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BA77A9" w14:textId="77777777" w:rsidR="000446A2" w:rsidRPr="002E17E7" w:rsidRDefault="000446A2" w:rsidP="002E17E7">
      <w:pPr>
        <w:spacing w:line="240" w:lineRule="auto"/>
        <w:jc w:val="center"/>
        <w:rPr>
          <w:rFonts w:cstheme="minorHAnsi"/>
        </w:rPr>
      </w:pPr>
    </w:p>
    <w:p w14:paraId="0CC934D8" w14:textId="77777777" w:rsidR="000446A2" w:rsidRPr="002E17E7" w:rsidRDefault="000446A2" w:rsidP="002E17E7">
      <w:pPr>
        <w:spacing w:line="240" w:lineRule="auto"/>
        <w:jc w:val="center"/>
        <w:rPr>
          <w:rFonts w:cstheme="minorHAnsi"/>
        </w:rPr>
      </w:pPr>
    </w:p>
    <w:p w14:paraId="7B45907C" w14:textId="69F93B77" w:rsidR="00DD638C" w:rsidRPr="002E17E7" w:rsidRDefault="00DD638C" w:rsidP="002E17E7">
      <w:pPr>
        <w:spacing w:line="240" w:lineRule="auto"/>
        <w:jc w:val="center"/>
        <w:rPr>
          <w:rFonts w:cstheme="minorHAnsi"/>
        </w:rPr>
      </w:pPr>
      <w:r w:rsidRPr="002E17E7">
        <w:rPr>
          <w:rFonts w:cstheme="minorHAnsi"/>
        </w:rPr>
        <w:t>Annual Report</w:t>
      </w:r>
      <w:r w:rsidR="00BD3F6E" w:rsidRPr="002E17E7">
        <w:rPr>
          <w:rFonts w:cstheme="minorHAnsi"/>
        </w:rPr>
        <w:t xml:space="preserve"> </w:t>
      </w:r>
      <w:r w:rsidRPr="002E17E7">
        <w:rPr>
          <w:rFonts w:cstheme="minorHAnsi"/>
        </w:rPr>
        <w:t>of the Committees established under Sections 11</w:t>
      </w:r>
      <w:r w:rsidR="00BD3F6E" w:rsidRPr="002E17E7">
        <w:rPr>
          <w:rFonts w:cstheme="minorHAnsi"/>
        </w:rPr>
        <w:t>–1</w:t>
      </w:r>
      <w:r w:rsidRPr="002E17E7">
        <w:rPr>
          <w:rFonts w:cstheme="minorHAnsi"/>
        </w:rPr>
        <w:t>4 of the Inuvialuit Final Agreement and the Joint Secretariat for the 201</w:t>
      </w:r>
      <w:r w:rsidR="00424FA8" w:rsidRPr="002E17E7">
        <w:rPr>
          <w:rFonts w:cstheme="minorHAnsi"/>
        </w:rPr>
        <w:t>8</w:t>
      </w:r>
      <w:r w:rsidR="004B74B6" w:rsidRPr="002E17E7">
        <w:rPr>
          <w:rFonts w:cstheme="minorHAnsi"/>
        </w:rPr>
        <w:t>/20</w:t>
      </w:r>
      <w:r w:rsidRPr="002E17E7">
        <w:rPr>
          <w:rFonts w:cstheme="minorHAnsi"/>
        </w:rPr>
        <w:t>1</w:t>
      </w:r>
      <w:r w:rsidR="00424FA8" w:rsidRPr="002E17E7">
        <w:rPr>
          <w:rFonts w:cstheme="minorHAnsi"/>
        </w:rPr>
        <w:t>9</w:t>
      </w:r>
      <w:r w:rsidRPr="002E17E7">
        <w:rPr>
          <w:rFonts w:cstheme="minorHAnsi"/>
        </w:rPr>
        <w:t xml:space="preserve"> fiscal year.</w:t>
      </w:r>
    </w:p>
    <w:p w14:paraId="0DB6B6E3" w14:textId="76F3A2C4" w:rsidR="00495BFB" w:rsidRPr="002E17E7" w:rsidRDefault="00495BFB" w:rsidP="002E17E7">
      <w:pPr>
        <w:spacing w:line="240" w:lineRule="auto"/>
        <w:rPr>
          <w:rFonts w:cstheme="minorHAnsi"/>
        </w:rPr>
      </w:pPr>
    </w:p>
    <w:p w14:paraId="7BB82865" w14:textId="62F299CF" w:rsidR="000446A2" w:rsidRPr="002E17E7" w:rsidRDefault="000446A2" w:rsidP="002E17E7">
      <w:pPr>
        <w:spacing w:line="240" w:lineRule="auto"/>
        <w:rPr>
          <w:rFonts w:cstheme="minorHAnsi"/>
        </w:rPr>
      </w:pPr>
    </w:p>
    <w:p w14:paraId="0C4855D1" w14:textId="2FC859B1" w:rsidR="00495BFB" w:rsidRPr="002E17E7" w:rsidRDefault="00495BFB" w:rsidP="002E17E7">
      <w:pPr>
        <w:spacing w:line="240" w:lineRule="auto"/>
        <w:rPr>
          <w:rFonts w:cstheme="minorHAnsi"/>
        </w:rPr>
      </w:pPr>
      <w:r w:rsidRPr="002E17E7">
        <w:rPr>
          <w:rFonts w:cstheme="minorHAnsi"/>
          <w:noProof/>
          <w:lang w:val="en-US"/>
        </w:rPr>
        <w:drawing>
          <wp:inline distT="0" distB="0" distL="0" distR="0" wp14:anchorId="34259E96" wp14:editId="2CD446F9">
            <wp:extent cx="5867400" cy="29337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JS ifa committees2.png"/>
                    <pic:cNvPicPr/>
                  </pic:nvPicPr>
                  <pic:blipFill>
                    <a:blip r:embed="rId8">
                      <a:extLst>
                        <a:ext uri="{28A0092B-C50C-407E-A947-70E740481C1C}">
                          <a14:useLocalDpi xmlns:a14="http://schemas.microsoft.com/office/drawing/2010/main" val="0"/>
                        </a:ext>
                      </a:extLst>
                    </a:blip>
                    <a:stretch>
                      <a:fillRect/>
                    </a:stretch>
                  </pic:blipFill>
                  <pic:spPr>
                    <a:xfrm>
                      <a:off x="0" y="0"/>
                      <a:ext cx="5867400" cy="2933700"/>
                    </a:xfrm>
                    <a:prstGeom prst="rect">
                      <a:avLst/>
                    </a:prstGeom>
                  </pic:spPr>
                </pic:pic>
              </a:graphicData>
            </a:graphic>
          </wp:inline>
        </w:drawing>
      </w:r>
    </w:p>
    <w:p w14:paraId="79D9A9C9" w14:textId="19DCCF6F" w:rsidR="00495BFB" w:rsidRPr="002E17E7" w:rsidRDefault="00495BFB" w:rsidP="002E17E7">
      <w:pPr>
        <w:spacing w:line="240" w:lineRule="auto"/>
        <w:rPr>
          <w:rFonts w:cstheme="minorHAnsi"/>
        </w:rPr>
      </w:pPr>
    </w:p>
    <w:p w14:paraId="52A00C13" w14:textId="0B1B9F0C" w:rsidR="00495BFB" w:rsidRPr="002E17E7" w:rsidRDefault="00495BFB" w:rsidP="002E17E7">
      <w:pPr>
        <w:spacing w:line="240" w:lineRule="auto"/>
        <w:rPr>
          <w:rFonts w:cstheme="minorHAnsi"/>
        </w:rPr>
      </w:pPr>
    </w:p>
    <w:p w14:paraId="3DB13D71" w14:textId="538EE6BA" w:rsidR="00495BFB" w:rsidRPr="002E17E7" w:rsidRDefault="00495BFB" w:rsidP="002E17E7">
      <w:pPr>
        <w:spacing w:line="240" w:lineRule="auto"/>
        <w:rPr>
          <w:rFonts w:cstheme="minorHAnsi"/>
        </w:rPr>
      </w:pPr>
    </w:p>
    <w:p w14:paraId="2C363CC5" w14:textId="77777777" w:rsidR="00495BFB" w:rsidRPr="002E17E7" w:rsidRDefault="00495BFB" w:rsidP="002E17E7">
      <w:pPr>
        <w:spacing w:line="240" w:lineRule="auto"/>
        <w:rPr>
          <w:rFonts w:cstheme="minorHAnsi"/>
        </w:rPr>
      </w:pPr>
    </w:p>
    <w:p w14:paraId="520E9DAA" w14:textId="4DF962E9" w:rsidR="00495BFB" w:rsidRPr="002E17E7" w:rsidRDefault="00495BFB" w:rsidP="002E17E7">
      <w:pPr>
        <w:spacing w:line="240" w:lineRule="auto"/>
        <w:rPr>
          <w:rFonts w:cstheme="minorHAnsi"/>
        </w:rPr>
      </w:pPr>
    </w:p>
    <w:p w14:paraId="735455DD" w14:textId="77777777" w:rsidR="00495BFB" w:rsidRPr="002E17E7" w:rsidRDefault="00495BFB" w:rsidP="002E17E7">
      <w:pPr>
        <w:spacing w:line="240" w:lineRule="auto"/>
        <w:rPr>
          <w:rFonts w:cstheme="minorHAnsi"/>
        </w:rPr>
      </w:pPr>
    </w:p>
    <w:p w14:paraId="4D124270" w14:textId="47F0D11B" w:rsidR="00DD638C" w:rsidRPr="002E17E7" w:rsidRDefault="00DD638C" w:rsidP="002E17E7">
      <w:pPr>
        <w:spacing w:line="240" w:lineRule="auto"/>
        <w:rPr>
          <w:rFonts w:cstheme="minorHAnsi"/>
        </w:rPr>
        <w:sectPr w:rsidR="00DD638C" w:rsidRPr="002E17E7" w:rsidSect="007C5948">
          <w:footerReference w:type="even" r:id="rId9"/>
          <w:footerReference w:type="default" r:id="rId10"/>
          <w:pgSz w:w="12240" w:h="15840"/>
          <w:pgMar w:top="1440" w:right="1440" w:bottom="1440" w:left="1440" w:header="708" w:footer="708" w:gutter="0"/>
          <w:cols w:space="708"/>
          <w:docGrid w:linePitch="360"/>
        </w:sectPr>
      </w:pPr>
    </w:p>
    <w:p w14:paraId="6AC5D9FA" w14:textId="77777777" w:rsidR="00BD3F6E" w:rsidRPr="002E17E7" w:rsidRDefault="00BD3F6E" w:rsidP="002E17E7">
      <w:pPr>
        <w:spacing w:line="240" w:lineRule="auto"/>
        <w:rPr>
          <w:rFonts w:cstheme="minorHAnsi"/>
        </w:rPr>
      </w:pPr>
    </w:p>
    <w:p w14:paraId="447FF79F" w14:textId="77777777" w:rsidR="00BD3F6E" w:rsidRPr="002E17E7" w:rsidRDefault="00BD3F6E" w:rsidP="002E17E7">
      <w:pPr>
        <w:spacing w:line="240" w:lineRule="auto"/>
        <w:rPr>
          <w:rFonts w:cstheme="minorHAnsi"/>
        </w:rPr>
      </w:pPr>
    </w:p>
    <w:p w14:paraId="3E67F218" w14:textId="43483758" w:rsidR="00616A44" w:rsidRPr="002E17E7" w:rsidRDefault="00616A44" w:rsidP="002E17E7">
      <w:pPr>
        <w:spacing w:line="240" w:lineRule="auto"/>
        <w:rPr>
          <w:rFonts w:cstheme="minorHAnsi"/>
        </w:rPr>
      </w:pPr>
      <w:r w:rsidRPr="002E17E7">
        <w:rPr>
          <w:rFonts w:cstheme="minorHAnsi"/>
        </w:rPr>
        <w:t xml:space="preserve">About </w:t>
      </w:r>
      <w:r w:rsidR="00B26E7D" w:rsidRPr="002E17E7">
        <w:rPr>
          <w:rFonts w:cstheme="minorHAnsi"/>
        </w:rPr>
        <w:t>t</w:t>
      </w:r>
      <w:r w:rsidRPr="002E17E7">
        <w:rPr>
          <w:rFonts w:cstheme="minorHAnsi"/>
        </w:rPr>
        <w:t>h</w:t>
      </w:r>
      <w:r w:rsidR="00B26E7D" w:rsidRPr="002E17E7">
        <w:rPr>
          <w:rFonts w:cstheme="minorHAnsi"/>
        </w:rPr>
        <w:t>e</w:t>
      </w:r>
      <w:r w:rsidRPr="002E17E7">
        <w:rPr>
          <w:rFonts w:cstheme="minorHAnsi"/>
        </w:rPr>
        <w:t xml:space="preserve"> </w:t>
      </w:r>
      <w:r w:rsidR="00B26E7D" w:rsidRPr="002E17E7">
        <w:rPr>
          <w:rFonts w:cstheme="minorHAnsi"/>
        </w:rPr>
        <w:t>R</w:t>
      </w:r>
      <w:r w:rsidRPr="002E17E7">
        <w:rPr>
          <w:rFonts w:cstheme="minorHAnsi"/>
        </w:rPr>
        <w:t>eport</w:t>
      </w:r>
    </w:p>
    <w:p w14:paraId="152D99E9" w14:textId="6A85CF67" w:rsidR="00DD638C" w:rsidRPr="002E17E7" w:rsidRDefault="00DD638C" w:rsidP="002E17E7">
      <w:pPr>
        <w:spacing w:line="240" w:lineRule="auto"/>
        <w:rPr>
          <w:rFonts w:cstheme="minorHAnsi"/>
        </w:rPr>
      </w:pPr>
      <w:r w:rsidRPr="002E17E7">
        <w:rPr>
          <w:rFonts w:cstheme="minorHAnsi"/>
        </w:rPr>
        <w:t>Presented here are annual reports for the 20</w:t>
      </w:r>
      <w:r w:rsidR="00424FA8" w:rsidRPr="002E17E7">
        <w:rPr>
          <w:rFonts w:cstheme="minorHAnsi"/>
        </w:rPr>
        <w:t>18</w:t>
      </w:r>
      <w:r w:rsidR="004B74B6" w:rsidRPr="002E17E7">
        <w:rPr>
          <w:rFonts w:cstheme="minorHAnsi"/>
        </w:rPr>
        <w:t>/</w:t>
      </w:r>
      <w:r w:rsidRPr="002E17E7">
        <w:rPr>
          <w:rFonts w:cstheme="minorHAnsi"/>
        </w:rPr>
        <w:t>201</w:t>
      </w:r>
      <w:r w:rsidR="00424FA8" w:rsidRPr="002E17E7">
        <w:rPr>
          <w:rFonts w:cstheme="minorHAnsi"/>
        </w:rPr>
        <w:t>9</w:t>
      </w:r>
      <w:r w:rsidRPr="002E17E7">
        <w:rPr>
          <w:rFonts w:cstheme="minorHAnsi"/>
        </w:rPr>
        <w:t xml:space="preserve"> fiscal year </w:t>
      </w:r>
      <w:r w:rsidR="00BE0F36" w:rsidRPr="002E17E7">
        <w:rPr>
          <w:rFonts w:cstheme="minorHAnsi"/>
        </w:rPr>
        <w:t>of</w:t>
      </w:r>
      <w:r w:rsidR="00482F3A" w:rsidRPr="002E17E7">
        <w:rPr>
          <w:rFonts w:cstheme="minorHAnsi"/>
        </w:rPr>
        <w:t xml:space="preserve"> five</w:t>
      </w:r>
      <w:r w:rsidR="00482F3A" w:rsidRPr="002E17E7">
        <w:rPr>
          <w:rStyle w:val="FootnoteReference"/>
          <w:rFonts w:cstheme="minorHAnsi"/>
        </w:rPr>
        <w:footnoteReference w:id="1"/>
      </w:r>
      <w:r w:rsidR="00482F3A" w:rsidRPr="002E17E7">
        <w:rPr>
          <w:rFonts w:cstheme="minorHAnsi"/>
        </w:rPr>
        <w:t xml:space="preserve"> of</w:t>
      </w:r>
      <w:r w:rsidRPr="002E17E7">
        <w:rPr>
          <w:rFonts w:cstheme="minorHAnsi"/>
        </w:rPr>
        <w:t xml:space="preserve"> the </w:t>
      </w:r>
      <w:r w:rsidR="00BE0F36" w:rsidRPr="002E17E7">
        <w:rPr>
          <w:rFonts w:cstheme="minorHAnsi"/>
        </w:rPr>
        <w:t>six</w:t>
      </w:r>
      <w:r w:rsidRPr="002E17E7">
        <w:rPr>
          <w:rFonts w:cstheme="minorHAnsi"/>
        </w:rPr>
        <w:t xml:space="preserve"> bodies established in Sections 11</w:t>
      </w:r>
      <w:r w:rsidR="00BE0F36" w:rsidRPr="002E17E7">
        <w:rPr>
          <w:rFonts w:cstheme="minorHAnsi"/>
        </w:rPr>
        <w:t>–</w:t>
      </w:r>
      <w:r w:rsidRPr="002E17E7">
        <w:rPr>
          <w:rFonts w:cstheme="minorHAnsi"/>
        </w:rPr>
        <w:t>14 of the Inuvialuit Final Agreement (IFA)</w:t>
      </w:r>
      <w:r w:rsidR="00482F3A" w:rsidRPr="002E17E7">
        <w:rPr>
          <w:rFonts w:cstheme="minorHAnsi"/>
        </w:rPr>
        <w:t>, as well as the report of</w:t>
      </w:r>
      <w:r w:rsidRPr="002E17E7">
        <w:rPr>
          <w:rFonts w:cstheme="minorHAnsi"/>
        </w:rPr>
        <w:t xml:space="preserve"> the Joint Secretariat (JS). The reports </w:t>
      </w:r>
      <w:r w:rsidR="00BE0F36" w:rsidRPr="002E17E7">
        <w:rPr>
          <w:rFonts w:cstheme="minorHAnsi"/>
        </w:rPr>
        <w:t xml:space="preserve">provide a </w:t>
      </w:r>
      <w:r w:rsidRPr="002E17E7">
        <w:rPr>
          <w:rFonts w:cstheme="minorHAnsi"/>
        </w:rPr>
        <w:t>summary of organizational mandates, membership, finance, and key activities for the year.</w:t>
      </w:r>
      <w:r w:rsidR="002B4DBF" w:rsidRPr="002E17E7">
        <w:rPr>
          <w:rFonts w:cstheme="minorHAnsi"/>
        </w:rPr>
        <w:t xml:space="preserve"> </w:t>
      </w:r>
      <w:r w:rsidRPr="002E17E7">
        <w:rPr>
          <w:rFonts w:cstheme="minorHAnsi"/>
        </w:rPr>
        <w:t xml:space="preserve">The </w:t>
      </w:r>
      <w:r w:rsidR="00BE0F36" w:rsidRPr="002E17E7">
        <w:rPr>
          <w:rFonts w:cstheme="minorHAnsi"/>
        </w:rPr>
        <w:t>six</w:t>
      </w:r>
      <w:r w:rsidRPr="002E17E7">
        <w:rPr>
          <w:rFonts w:cstheme="minorHAnsi"/>
        </w:rPr>
        <w:t xml:space="preserve"> bodies are:</w:t>
      </w:r>
    </w:p>
    <w:p w14:paraId="0145DEE6" w14:textId="77777777" w:rsidR="00DD638C" w:rsidRPr="002E17E7" w:rsidRDefault="00DD638C" w:rsidP="00B555D5">
      <w:pPr>
        <w:pStyle w:val="ListParagraph"/>
        <w:numPr>
          <w:ilvl w:val="0"/>
          <w:numId w:val="13"/>
        </w:numPr>
        <w:spacing w:line="240" w:lineRule="auto"/>
        <w:rPr>
          <w:rFonts w:cstheme="minorHAnsi"/>
        </w:rPr>
      </w:pPr>
      <w:r w:rsidRPr="002E17E7">
        <w:rPr>
          <w:rFonts w:cstheme="minorHAnsi"/>
        </w:rPr>
        <w:t xml:space="preserve">Inuvialuit Game Council (IGC) </w:t>
      </w:r>
    </w:p>
    <w:p w14:paraId="7084D8F8" w14:textId="77777777" w:rsidR="00DD638C" w:rsidRPr="002E17E7" w:rsidRDefault="00DD638C" w:rsidP="00B555D5">
      <w:pPr>
        <w:pStyle w:val="ListParagraph"/>
        <w:numPr>
          <w:ilvl w:val="0"/>
          <w:numId w:val="13"/>
        </w:numPr>
        <w:spacing w:line="240" w:lineRule="auto"/>
        <w:rPr>
          <w:rFonts w:cstheme="minorHAnsi"/>
        </w:rPr>
      </w:pPr>
      <w:r w:rsidRPr="002E17E7">
        <w:rPr>
          <w:rFonts w:cstheme="minorHAnsi"/>
        </w:rPr>
        <w:t>Environmental Impact Screening Committee (EISC)</w:t>
      </w:r>
    </w:p>
    <w:p w14:paraId="3384A3DF" w14:textId="77777777" w:rsidR="00DD638C" w:rsidRPr="002E17E7" w:rsidRDefault="00DD638C" w:rsidP="00B555D5">
      <w:pPr>
        <w:pStyle w:val="ListParagraph"/>
        <w:numPr>
          <w:ilvl w:val="0"/>
          <w:numId w:val="13"/>
        </w:numPr>
        <w:spacing w:line="240" w:lineRule="auto"/>
        <w:rPr>
          <w:rFonts w:cstheme="minorHAnsi"/>
        </w:rPr>
      </w:pPr>
      <w:r w:rsidRPr="002E17E7">
        <w:rPr>
          <w:rFonts w:cstheme="minorHAnsi"/>
        </w:rPr>
        <w:t xml:space="preserve">Environmental Impact Review Board (EIRB) </w:t>
      </w:r>
    </w:p>
    <w:p w14:paraId="028F781C" w14:textId="77777777" w:rsidR="00DD638C" w:rsidRPr="002E17E7" w:rsidRDefault="00DD638C" w:rsidP="00B555D5">
      <w:pPr>
        <w:pStyle w:val="ListParagraph"/>
        <w:numPr>
          <w:ilvl w:val="0"/>
          <w:numId w:val="13"/>
        </w:numPr>
        <w:spacing w:line="240" w:lineRule="auto"/>
        <w:rPr>
          <w:rFonts w:cstheme="minorHAnsi"/>
        </w:rPr>
      </w:pPr>
      <w:r w:rsidRPr="002E17E7">
        <w:rPr>
          <w:rFonts w:cstheme="minorHAnsi"/>
        </w:rPr>
        <w:t xml:space="preserve">Fisheries Joint Management Committee (FJMC), </w:t>
      </w:r>
    </w:p>
    <w:p w14:paraId="54FF7255" w14:textId="6304C0E5" w:rsidR="00DD638C" w:rsidRPr="002E17E7" w:rsidRDefault="00DD638C" w:rsidP="00B555D5">
      <w:pPr>
        <w:pStyle w:val="ListParagraph"/>
        <w:numPr>
          <w:ilvl w:val="0"/>
          <w:numId w:val="13"/>
        </w:numPr>
        <w:spacing w:line="240" w:lineRule="auto"/>
        <w:rPr>
          <w:rFonts w:cstheme="minorHAnsi"/>
        </w:rPr>
      </w:pPr>
      <w:r w:rsidRPr="002E17E7">
        <w:rPr>
          <w:rFonts w:cstheme="minorHAnsi"/>
        </w:rPr>
        <w:t>Wildlife Management Advisory Council – NWT (WMAC</w:t>
      </w:r>
      <w:r w:rsidR="000E23B9" w:rsidRPr="002E17E7">
        <w:rPr>
          <w:rFonts w:cstheme="minorHAnsi"/>
        </w:rPr>
        <w:t xml:space="preserve"> (</w:t>
      </w:r>
      <w:r w:rsidRPr="002E17E7">
        <w:rPr>
          <w:rFonts w:cstheme="minorHAnsi"/>
        </w:rPr>
        <w:t>NWT</w:t>
      </w:r>
      <w:r w:rsidR="000E23B9" w:rsidRPr="002E17E7">
        <w:rPr>
          <w:rFonts w:cstheme="minorHAnsi"/>
        </w:rPr>
        <w:t>)</w:t>
      </w:r>
      <w:r w:rsidRPr="002E17E7">
        <w:rPr>
          <w:rFonts w:cstheme="minorHAnsi"/>
        </w:rPr>
        <w:t xml:space="preserve">) </w:t>
      </w:r>
    </w:p>
    <w:p w14:paraId="66D20E81" w14:textId="332DC5FE" w:rsidR="00DD638C" w:rsidRPr="002E17E7" w:rsidRDefault="00DD638C" w:rsidP="00B555D5">
      <w:pPr>
        <w:pStyle w:val="ListParagraph"/>
        <w:numPr>
          <w:ilvl w:val="0"/>
          <w:numId w:val="13"/>
        </w:numPr>
        <w:spacing w:line="240" w:lineRule="auto"/>
        <w:rPr>
          <w:rFonts w:cstheme="minorHAnsi"/>
        </w:rPr>
      </w:pPr>
      <w:r w:rsidRPr="002E17E7">
        <w:rPr>
          <w:rFonts w:cstheme="minorHAnsi"/>
        </w:rPr>
        <w:t>Wildlife Management Advisory Council – North Slope (WMAC</w:t>
      </w:r>
      <w:r w:rsidR="000E23B9" w:rsidRPr="002E17E7">
        <w:rPr>
          <w:rFonts w:cstheme="minorHAnsi"/>
        </w:rPr>
        <w:t>(</w:t>
      </w:r>
      <w:r w:rsidRPr="002E17E7">
        <w:rPr>
          <w:rFonts w:cstheme="minorHAnsi"/>
        </w:rPr>
        <w:t>NS</w:t>
      </w:r>
      <w:r w:rsidR="000E23B9" w:rsidRPr="002E17E7">
        <w:rPr>
          <w:rFonts w:cstheme="minorHAnsi"/>
        </w:rPr>
        <w:t>)</w:t>
      </w:r>
      <w:r w:rsidRPr="002E17E7">
        <w:rPr>
          <w:rFonts w:cstheme="minorHAnsi"/>
        </w:rPr>
        <w:t>)</w:t>
      </w:r>
    </w:p>
    <w:p w14:paraId="02958987" w14:textId="6634DB90" w:rsidR="00DD638C" w:rsidRPr="002E17E7" w:rsidRDefault="00DD638C" w:rsidP="002E17E7">
      <w:pPr>
        <w:spacing w:line="240" w:lineRule="auto"/>
        <w:rPr>
          <w:rFonts w:cstheme="minorHAnsi"/>
        </w:rPr>
      </w:pPr>
      <w:r w:rsidRPr="002E17E7">
        <w:rPr>
          <w:rFonts w:cstheme="minorHAnsi"/>
        </w:rPr>
        <w:t xml:space="preserve">These bodies are collectively referred to as the </w:t>
      </w:r>
      <w:r w:rsidRPr="002E17E7">
        <w:rPr>
          <w:rFonts w:cstheme="minorHAnsi"/>
          <w:i/>
        </w:rPr>
        <w:t xml:space="preserve">IFA </w:t>
      </w:r>
      <w:r w:rsidR="00616A44" w:rsidRPr="002E17E7">
        <w:rPr>
          <w:rFonts w:cstheme="minorHAnsi"/>
          <w:i/>
        </w:rPr>
        <w:t>c</w:t>
      </w:r>
      <w:r w:rsidRPr="002E17E7">
        <w:rPr>
          <w:rFonts w:cstheme="minorHAnsi"/>
          <w:i/>
        </w:rPr>
        <w:t>ommittees</w:t>
      </w:r>
      <w:r w:rsidRPr="002E17E7">
        <w:rPr>
          <w:rFonts w:cstheme="minorHAnsi"/>
        </w:rPr>
        <w:t xml:space="preserve">. Each </w:t>
      </w:r>
      <w:r w:rsidR="00616A44" w:rsidRPr="002E17E7">
        <w:rPr>
          <w:rFonts w:cstheme="minorHAnsi"/>
        </w:rPr>
        <w:t>c</w:t>
      </w:r>
      <w:r w:rsidRPr="002E17E7">
        <w:rPr>
          <w:rFonts w:cstheme="minorHAnsi"/>
        </w:rPr>
        <w:t xml:space="preserve">ommittee has unique responsibilities defined in the IFA. The efforts of each IFA </w:t>
      </w:r>
      <w:r w:rsidR="00616A44" w:rsidRPr="002E17E7">
        <w:rPr>
          <w:rFonts w:cstheme="minorHAnsi"/>
        </w:rPr>
        <w:t>c</w:t>
      </w:r>
      <w:r w:rsidRPr="002E17E7">
        <w:rPr>
          <w:rFonts w:cstheme="minorHAnsi"/>
        </w:rPr>
        <w:t>ommittee support the effective implementation of the IFA</w:t>
      </w:r>
      <w:r w:rsidR="00BE0F36" w:rsidRPr="002E17E7">
        <w:rPr>
          <w:rFonts w:cstheme="minorHAnsi"/>
        </w:rPr>
        <w:t>, which</w:t>
      </w:r>
      <w:r w:rsidRPr="002E17E7">
        <w:rPr>
          <w:rFonts w:cstheme="minorHAnsi"/>
        </w:rPr>
        <w:t xml:space="preserve"> is guided by three overarching principles:</w:t>
      </w:r>
    </w:p>
    <w:p w14:paraId="7B2FE70F" w14:textId="77777777" w:rsidR="00DD638C" w:rsidRPr="002E17E7" w:rsidRDefault="00DD638C" w:rsidP="00B555D5">
      <w:pPr>
        <w:pStyle w:val="ListParagraph"/>
        <w:numPr>
          <w:ilvl w:val="0"/>
          <w:numId w:val="13"/>
        </w:numPr>
        <w:spacing w:line="240" w:lineRule="auto"/>
        <w:rPr>
          <w:rFonts w:cstheme="minorHAnsi"/>
        </w:rPr>
      </w:pPr>
      <w:r w:rsidRPr="002E17E7">
        <w:rPr>
          <w:rFonts w:cstheme="minorHAnsi"/>
        </w:rPr>
        <w:t>To preserve Inuvialuit cultural identity and values within a changing northern society;</w:t>
      </w:r>
    </w:p>
    <w:p w14:paraId="77C0336A" w14:textId="77777777" w:rsidR="00DD638C" w:rsidRPr="002E17E7" w:rsidRDefault="00DD638C" w:rsidP="00B555D5">
      <w:pPr>
        <w:pStyle w:val="ListParagraph"/>
        <w:numPr>
          <w:ilvl w:val="0"/>
          <w:numId w:val="13"/>
        </w:numPr>
        <w:spacing w:line="240" w:lineRule="auto"/>
        <w:rPr>
          <w:rFonts w:cstheme="minorHAnsi"/>
        </w:rPr>
      </w:pPr>
      <w:r w:rsidRPr="002E17E7">
        <w:rPr>
          <w:rFonts w:cstheme="minorHAnsi"/>
        </w:rPr>
        <w:t>To enable Inuvialuit to be equal and meaningful participants in the northern and national economy and society; and</w:t>
      </w:r>
    </w:p>
    <w:p w14:paraId="23816B36" w14:textId="3457D21D" w:rsidR="00DD638C" w:rsidRPr="002E17E7" w:rsidRDefault="00DD638C" w:rsidP="00B555D5">
      <w:pPr>
        <w:pStyle w:val="ListParagraph"/>
        <w:numPr>
          <w:ilvl w:val="0"/>
          <w:numId w:val="13"/>
        </w:numPr>
        <w:spacing w:line="240" w:lineRule="auto"/>
        <w:rPr>
          <w:rFonts w:cstheme="minorHAnsi"/>
        </w:rPr>
      </w:pPr>
      <w:r w:rsidRPr="002E17E7">
        <w:rPr>
          <w:rFonts w:cstheme="minorHAnsi"/>
        </w:rPr>
        <w:t>To protect and preserve the Arctic wildlife, environment</w:t>
      </w:r>
      <w:r w:rsidR="00616A44" w:rsidRPr="002E17E7">
        <w:rPr>
          <w:rFonts w:cstheme="minorHAnsi"/>
        </w:rPr>
        <w:t>,</w:t>
      </w:r>
      <w:r w:rsidRPr="002E17E7">
        <w:rPr>
          <w:rFonts w:cstheme="minorHAnsi"/>
        </w:rPr>
        <w:t xml:space="preserve"> and biological productivity.</w:t>
      </w:r>
    </w:p>
    <w:p w14:paraId="5820F9DE" w14:textId="2507E44B" w:rsidR="00DD638C" w:rsidRPr="002E17E7" w:rsidRDefault="00DD638C" w:rsidP="002E17E7">
      <w:pPr>
        <w:spacing w:line="240" w:lineRule="auto"/>
        <w:rPr>
          <w:rFonts w:cstheme="minorHAnsi"/>
        </w:rPr>
      </w:pPr>
      <w:r w:rsidRPr="002E17E7">
        <w:rPr>
          <w:rFonts w:cstheme="minorHAnsi"/>
        </w:rPr>
        <w:t>Sections 11–14 of the IFA describe Environmental Impact Assessment (Section 11</w:t>
      </w:r>
      <w:r w:rsidR="00616A44" w:rsidRPr="002E17E7">
        <w:rPr>
          <w:rFonts w:cstheme="minorHAnsi"/>
        </w:rPr>
        <w:t>:</w:t>
      </w:r>
      <w:r w:rsidRPr="002E17E7">
        <w:rPr>
          <w:rFonts w:cstheme="minorHAnsi"/>
        </w:rPr>
        <w:t xml:space="preserve"> EISC </w:t>
      </w:r>
      <w:r w:rsidR="00616A44" w:rsidRPr="002E17E7">
        <w:rPr>
          <w:rFonts w:cstheme="minorHAnsi"/>
        </w:rPr>
        <w:t>and</w:t>
      </w:r>
      <w:r w:rsidRPr="002E17E7">
        <w:rPr>
          <w:rFonts w:cstheme="minorHAnsi"/>
        </w:rPr>
        <w:t xml:space="preserve"> EIRB); the Yukon North Slope (Section 12</w:t>
      </w:r>
      <w:r w:rsidR="00616A44" w:rsidRPr="002E17E7">
        <w:rPr>
          <w:rFonts w:cstheme="minorHAnsi"/>
        </w:rPr>
        <w:t>:</w:t>
      </w:r>
      <w:r w:rsidRPr="002E17E7">
        <w:rPr>
          <w:rFonts w:cstheme="minorHAnsi"/>
        </w:rPr>
        <w:t xml:space="preserve"> </w:t>
      </w:r>
      <w:r w:rsidR="00616A44" w:rsidRPr="002E17E7">
        <w:rPr>
          <w:rFonts w:cstheme="minorHAnsi"/>
        </w:rPr>
        <w:t>WMAC</w:t>
      </w:r>
      <w:r w:rsidR="000E23B9" w:rsidRPr="002E17E7">
        <w:rPr>
          <w:rFonts w:cstheme="minorHAnsi"/>
        </w:rPr>
        <w:t xml:space="preserve"> (</w:t>
      </w:r>
      <w:r w:rsidR="00616A44" w:rsidRPr="002E17E7">
        <w:rPr>
          <w:rFonts w:cstheme="minorHAnsi"/>
        </w:rPr>
        <w:t>NS</w:t>
      </w:r>
      <w:r w:rsidR="000E23B9" w:rsidRPr="002E17E7">
        <w:rPr>
          <w:rFonts w:cstheme="minorHAnsi"/>
        </w:rPr>
        <w:t>)</w:t>
      </w:r>
      <w:r w:rsidRPr="002E17E7">
        <w:rPr>
          <w:rFonts w:cstheme="minorHAnsi"/>
        </w:rPr>
        <w:t>); Wildlife Compensation (Section 13)</w:t>
      </w:r>
      <w:r w:rsidR="002B4DBF" w:rsidRPr="002E17E7">
        <w:rPr>
          <w:rFonts w:cstheme="minorHAnsi"/>
        </w:rPr>
        <w:t>;</w:t>
      </w:r>
      <w:r w:rsidRPr="002E17E7">
        <w:rPr>
          <w:rFonts w:cstheme="minorHAnsi"/>
        </w:rPr>
        <w:t xml:space="preserve"> and Wildlife Harvesting </w:t>
      </w:r>
      <w:r w:rsidR="00616A44" w:rsidRPr="002E17E7">
        <w:rPr>
          <w:rFonts w:cstheme="minorHAnsi"/>
        </w:rPr>
        <w:t>and</w:t>
      </w:r>
      <w:r w:rsidRPr="002E17E7">
        <w:rPr>
          <w:rFonts w:cstheme="minorHAnsi"/>
        </w:rPr>
        <w:t xml:space="preserve"> Management (Section 14</w:t>
      </w:r>
      <w:r w:rsidR="00616A44" w:rsidRPr="002E17E7">
        <w:rPr>
          <w:rFonts w:cstheme="minorHAnsi"/>
        </w:rPr>
        <w:t>:</w:t>
      </w:r>
      <w:r w:rsidRPr="002E17E7">
        <w:rPr>
          <w:rFonts w:cstheme="minorHAnsi"/>
        </w:rPr>
        <w:t xml:space="preserve"> IGC, </w:t>
      </w:r>
      <w:r w:rsidR="00616A44" w:rsidRPr="002E17E7">
        <w:rPr>
          <w:rFonts w:cstheme="minorHAnsi"/>
        </w:rPr>
        <w:t xml:space="preserve">WMAC </w:t>
      </w:r>
      <w:r w:rsidR="000E23B9" w:rsidRPr="002E17E7">
        <w:rPr>
          <w:rFonts w:cstheme="minorHAnsi"/>
        </w:rPr>
        <w:t>(</w:t>
      </w:r>
      <w:r w:rsidR="00616A44" w:rsidRPr="002E17E7">
        <w:rPr>
          <w:rFonts w:cstheme="minorHAnsi"/>
        </w:rPr>
        <w:t>NWT</w:t>
      </w:r>
      <w:r w:rsidR="000E23B9" w:rsidRPr="002E17E7">
        <w:rPr>
          <w:rFonts w:cstheme="minorHAnsi"/>
        </w:rPr>
        <w:t>)</w:t>
      </w:r>
      <w:r w:rsidR="00616A44" w:rsidRPr="002E17E7">
        <w:rPr>
          <w:rFonts w:cstheme="minorHAnsi"/>
        </w:rPr>
        <w:t>, and</w:t>
      </w:r>
      <w:r w:rsidRPr="002E17E7">
        <w:rPr>
          <w:rFonts w:cstheme="minorHAnsi"/>
        </w:rPr>
        <w:t xml:space="preserve"> FJMC).</w:t>
      </w:r>
      <w:r w:rsidR="002B4DBF" w:rsidRPr="002E17E7">
        <w:rPr>
          <w:rFonts w:cstheme="minorHAnsi"/>
        </w:rPr>
        <w:t xml:space="preserve"> </w:t>
      </w:r>
      <w:r w:rsidRPr="002E17E7">
        <w:rPr>
          <w:rFonts w:cstheme="minorHAnsi"/>
        </w:rPr>
        <w:t>The Joint Secretariat is established as a Society by agreement of the parties to the IFA</w:t>
      </w:r>
      <w:r w:rsidR="00616A44" w:rsidRPr="002E17E7">
        <w:rPr>
          <w:rFonts w:cstheme="minorHAnsi"/>
        </w:rPr>
        <w:t xml:space="preserve"> in order</w:t>
      </w:r>
      <w:r w:rsidRPr="002E17E7">
        <w:rPr>
          <w:rFonts w:cstheme="minorHAnsi"/>
        </w:rPr>
        <w:t xml:space="preserve"> to provide technical and administrative support to the IFA </w:t>
      </w:r>
      <w:r w:rsidR="00616A44" w:rsidRPr="002E17E7">
        <w:rPr>
          <w:rFonts w:cstheme="minorHAnsi"/>
        </w:rPr>
        <w:t>c</w:t>
      </w:r>
      <w:r w:rsidRPr="002E17E7">
        <w:rPr>
          <w:rFonts w:cstheme="minorHAnsi"/>
        </w:rPr>
        <w:t>ommittees.</w:t>
      </w:r>
    </w:p>
    <w:p w14:paraId="22ED8104" w14:textId="3DB5BED0" w:rsidR="00DD638C" w:rsidRPr="002E17E7" w:rsidRDefault="00DD638C" w:rsidP="002E17E7">
      <w:pPr>
        <w:spacing w:line="240" w:lineRule="auto"/>
        <w:rPr>
          <w:rFonts w:cstheme="minorHAnsi"/>
        </w:rPr>
      </w:pPr>
      <w:r w:rsidRPr="002E17E7">
        <w:rPr>
          <w:rFonts w:cstheme="minorHAnsi"/>
        </w:rPr>
        <w:t>These annual reports will be incorporated into the yearly Inuvialuit Final Agreement – Implementation Coordination Committee annual report</w:t>
      </w:r>
      <w:r w:rsidR="00616A44" w:rsidRPr="002E17E7">
        <w:rPr>
          <w:rFonts w:cstheme="minorHAnsi"/>
        </w:rPr>
        <w:t xml:space="preserve">. They will also be </w:t>
      </w:r>
      <w:r w:rsidRPr="002E17E7">
        <w:rPr>
          <w:rFonts w:cstheme="minorHAnsi"/>
        </w:rPr>
        <w:t>used to meet reporting requirements to various funding agencies. For more information on individual committees or the Joint Secretariat</w:t>
      </w:r>
      <w:r w:rsidR="002B4DBF" w:rsidRPr="002E17E7">
        <w:rPr>
          <w:rFonts w:cstheme="minorHAnsi"/>
        </w:rPr>
        <w:t>,</w:t>
      </w:r>
      <w:r w:rsidRPr="002E17E7">
        <w:rPr>
          <w:rFonts w:cstheme="minorHAnsi"/>
        </w:rPr>
        <w:t xml:space="preserve"> please contact the Joint Secretariat directly or visit the website.</w:t>
      </w:r>
      <w:r w:rsidR="002B4DBF" w:rsidRPr="002E17E7">
        <w:rPr>
          <w:rFonts w:cstheme="minorHAnsi"/>
        </w:rPr>
        <w:t xml:space="preserve"> </w:t>
      </w:r>
    </w:p>
    <w:p w14:paraId="6944F310" w14:textId="11F267E6" w:rsidR="00DD638C" w:rsidRPr="002E17E7" w:rsidRDefault="009E4983" w:rsidP="002E17E7">
      <w:pPr>
        <w:spacing w:line="240" w:lineRule="auto"/>
        <w:rPr>
          <w:rFonts w:cstheme="minorHAnsi"/>
          <w:b/>
        </w:rPr>
      </w:pPr>
      <w:r w:rsidRPr="002E17E7">
        <w:rPr>
          <w:rFonts w:cstheme="minorHAnsi"/>
          <w:b/>
        </w:rPr>
        <w:t>*Please note – the financial information recorded in this version of the report is subject to change based on completion of the Joint Secretariat 201</w:t>
      </w:r>
      <w:r w:rsidR="00424FA8" w:rsidRPr="002E17E7">
        <w:rPr>
          <w:rFonts w:cstheme="minorHAnsi"/>
          <w:b/>
        </w:rPr>
        <w:t>8</w:t>
      </w:r>
      <w:r w:rsidRPr="002E17E7">
        <w:rPr>
          <w:rFonts w:cstheme="minorHAnsi"/>
          <w:b/>
        </w:rPr>
        <w:t>-1</w:t>
      </w:r>
      <w:r w:rsidR="00424FA8" w:rsidRPr="002E17E7">
        <w:rPr>
          <w:rFonts w:cstheme="minorHAnsi"/>
          <w:b/>
        </w:rPr>
        <w:t>9</w:t>
      </w:r>
      <w:r w:rsidRPr="002E17E7">
        <w:rPr>
          <w:rFonts w:cstheme="minorHAnsi"/>
          <w:b/>
        </w:rPr>
        <w:t xml:space="preserve"> audit.</w:t>
      </w:r>
    </w:p>
    <w:p w14:paraId="4DE90238" w14:textId="77777777" w:rsidR="00DD638C" w:rsidRPr="002E17E7" w:rsidRDefault="00DD638C" w:rsidP="002E17E7">
      <w:pPr>
        <w:spacing w:line="240" w:lineRule="auto"/>
        <w:rPr>
          <w:rFonts w:cstheme="minorHAnsi"/>
        </w:rPr>
        <w:sectPr w:rsidR="00DD638C" w:rsidRPr="002E17E7" w:rsidSect="00D83648">
          <w:footerReference w:type="default" r:id="rId11"/>
          <w:pgSz w:w="12240" w:h="15840"/>
          <w:pgMar w:top="1440" w:right="1440" w:bottom="1440" w:left="1440" w:header="708" w:footer="708" w:gutter="0"/>
          <w:pgNumType w:fmt="lowerRoman" w:start="1"/>
          <w:cols w:space="708"/>
          <w:docGrid w:linePitch="360"/>
        </w:sectPr>
      </w:pPr>
    </w:p>
    <w:p w14:paraId="0BB10669" w14:textId="16C410DF" w:rsidR="00DD638C" w:rsidRPr="00E665D7" w:rsidRDefault="00E665D7" w:rsidP="002E17E7">
      <w:pPr>
        <w:spacing w:line="240" w:lineRule="auto"/>
        <w:rPr>
          <w:rFonts w:eastAsiaTheme="majorEastAsia" w:cstheme="minorHAnsi"/>
          <w:color w:val="2F5496" w:themeColor="accent1" w:themeShade="BF"/>
        </w:rPr>
      </w:pPr>
      <w:r w:rsidRPr="00E665D7">
        <w:rPr>
          <w:rFonts w:eastAsiaTheme="majorEastAsia" w:cstheme="minorHAnsi"/>
          <w:color w:val="2F5496" w:themeColor="accent1" w:themeShade="BF"/>
        </w:rPr>
        <w:lastRenderedPageBreak/>
        <w:t>Table of Contents</w:t>
      </w:r>
    </w:p>
    <w:p w14:paraId="7AC809D5" w14:textId="65030728" w:rsidR="00E665D7" w:rsidRDefault="00E665D7" w:rsidP="00E665D7">
      <w:pPr>
        <w:spacing w:line="240" w:lineRule="auto"/>
        <w:jc w:val="both"/>
        <w:rPr>
          <w:rFonts w:cstheme="minorHAnsi"/>
        </w:rPr>
      </w:pPr>
      <w:r>
        <w:rPr>
          <w:rFonts w:cstheme="minorHAnsi"/>
        </w:rPr>
        <w:t>Introduction from Joint Secretariat Chair…………………………………………………………………………………………………1</w:t>
      </w:r>
    </w:p>
    <w:p w14:paraId="40366DDC" w14:textId="5AD95508" w:rsidR="001F7D6E" w:rsidRDefault="001F7D6E" w:rsidP="00E665D7">
      <w:pPr>
        <w:spacing w:line="240" w:lineRule="auto"/>
        <w:jc w:val="both"/>
        <w:rPr>
          <w:rFonts w:cstheme="minorHAnsi"/>
        </w:rPr>
      </w:pPr>
      <w:r>
        <w:rPr>
          <w:rFonts w:cstheme="minorHAnsi"/>
        </w:rPr>
        <w:t>List of Acronyms and Abbreviations………………………………………………………………………………………………………….2</w:t>
      </w:r>
    </w:p>
    <w:p w14:paraId="70B7CC35" w14:textId="7214038F" w:rsidR="00E665D7" w:rsidRDefault="00E665D7" w:rsidP="00E665D7">
      <w:pPr>
        <w:spacing w:line="240" w:lineRule="auto"/>
        <w:jc w:val="both"/>
        <w:rPr>
          <w:rFonts w:cstheme="minorHAnsi"/>
        </w:rPr>
      </w:pPr>
      <w:r>
        <w:rPr>
          <w:rFonts w:cstheme="minorHAnsi"/>
        </w:rPr>
        <w:t>Report from the Inuvialuit Game Council…………………………………………………………………………………………………</w:t>
      </w:r>
      <w:r w:rsidR="001F7D6E">
        <w:rPr>
          <w:rFonts w:cstheme="minorHAnsi"/>
        </w:rPr>
        <w:t>5</w:t>
      </w:r>
    </w:p>
    <w:p w14:paraId="5EB57D0C" w14:textId="03B6CEE4" w:rsidR="00474E4A" w:rsidRDefault="00474E4A" w:rsidP="00474E4A">
      <w:pPr>
        <w:spacing w:line="240" w:lineRule="auto"/>
        <w:jc w:val="both"/>
        <w:rPr>
          <w:rFonts w:cstheme="minorHAnsi"/>
        </w:rPr>
      </w:pPr>
      <w:r>
        <w:rPr>
          <w:rFonts w:cstheme="minorHAnsi"/>
        </w:rPr>
        <w:t>Report from the Environmental Impact Screening Committee………………………………………………………</w:t>
      </w:r>
      <w:proofErr w:type="gramStart"/>
      <w:r>
        <w:rPr>
          <w:rFonts w:cstheme="minorHAnsi"/>
        </w:rPr>
        <w:t>…..</w:t>
      </w:r>
      <w:proofErr w:type="gramEnd"/>
      <w:r>
        <w:rPr>
          <w:rFonts w:cstheme="minorHAnsi"/>
        </w:rPr>
        <w:t>…..1</w:t>
      </w:r>
      <w:r w:rsidR="001F7D6E">
        <w:rPr>
          <w:rFonts w:cstheme="minorHAnsi"/>
        </w:rPr>
        <w:t>3</w:t>
      </w:r>
    </w:p>
    <w:p w14:paraId="172BC5B1" w14:textId="688F3B65" w:rsidR="00AB7102" w:rsidRDefault="00AB7102" w:rsidP="00474E4A">
      <w:pPr>
        <w:spacing w:line="240" w:lineRule="auto"/>
        <w:jc w:val="both"/>
        <w:rPr>
          <w:rFonts w:cstheme="minorHAnsi"/>
        </w:rPr>
      </w:pPr>
      <w:r>
        <w:rPr>
          <w:rFonts w:cstheme="minorHAnsi"/>
        </w:rPr>
        <w:t>Report from the Environmental Impact Review Board………………………………………………………………………</w:t>
      </w:r>
      <w:proofErr w:type="gramStart"/>
      <w:r>
        <w:rPr>
          <w:rFonts w:cstheme="minorHAnsi"/>
        </w:rPr>
        <w:t>…..</w:t>
      </w:r>
      <w:proofErr w:type="gramEnd"/>
      <w:r>
        <w:rPr>
          <w:rFonts w:cstheme="minorHAnsi"/>
        </w:rPr>
        <w:t>28</w:t>
      </w:r>
    </w:p>
    <w:p w14:paraId="59E676D8" w14:textId="239719EE" w:rsidR="00AB7102" w:rsidRDefault="00AB7102" w:rsidP="00474E4A">
      <w:pPr>
        <w:spacing w:line="240" w:lineRule="auto"/>
        <w:jc w:val="both"/>
        <w:rPr>
          <w:rFonts w:cstheme="minorHAnsi"/>
        </w:rPr>
      </w:pPr>
      <w:r>
        <w:rPr>
          <w:rFonts w:cstheme="minorHAnsi"/>
        </w:rPr>
        <w:t>Report from the Fisheries Joint Management Committee…………………………………………………………………</w:t>
      </w:r>
      <w:proofErr w:type="gramStart"/>
      <w:r>
        <w:rPr>
          <w:rFonts w:cstheme="minorHAnsi"/>
        </w:rPr>
        <w:t>…..</w:t>
      </w:r>
      <w:proofErr w:type="gramEnd"/>
      <w:r>
        <w:rPr>
          <w:rFonts w:cstheme="minorHAnsi"/>
        </w:rPr>
        <w:t>43</w:t>
      </w:r>
    </w:p>
    <w:p w14:paraId="76CA758E" w14:textId="67460094" w:rsidR="00AB7102" w:rsidRDefault="00AB7102" w:rsidP="00474E4A">
      <w:pPr>
        <w:spacing w:line="240" w:lineRule="auto"/>
        <w:jc w:val="both"/>
        <w:rPr>
          <w:rFonts w:cstheme="minorHAnsi"/>
        </w:rPr>
      </w:pPr>
      <w:r>
        <w:rPr>
          <w:rFonts w:cstheme="minorHAnsi"/>
        </w:rPr>
        <w:t>Report from the Wildlife Management Advisory Council (NWT)……………………………………………………………50</w:t>
      </w:r>
    </w:p>
    <w:p w14:paraId="03911F83" w14:textId="638F8F64" w:rsidR="00AB7102" w:rsidRDefault="00AB7102" w:rsidP="00474E4A">
      <w:pPr>
        <w:spacing w:line="240" w:lineRule="auto"/>
        <w:jc w:val="both"/>
        <w:rPr>
          <w:rFonts w:cstheme="minorHAnsi"/>
        </w:rPr>
      </w:pPr>
      <w:r>
        <w:rPr>
          <w:rFonts w:cstheme="minorHAnsi"/>
        </w:rPr>
        <w:t>Report from the Joint Secretariat -Inuvialuit Settlement Region……………………………………………………………61</w:t>
      </w:r>
    </w:p>
    <w:p w14:paraId="6C1D8970" w14:textId="77777777" w:rsidR="00474E4A" w:rsidRPr="002E17E7" w:rsidRDefault="00474E4A" w:rsidP="00474E4A">
      <w:pPr>
        <w:spacing w:line="240" w:lineRule="auto"/>
        <w:jc w:val="both"/>
        <w:rPr>
          <w:rFonts w:cstheme="minorHAnsi"/>
        </w:rPr>
      </w:pPr>
    </w:p>
    <w:p w14:paraId="51B9E083" w14:textId="77777777" w:rsidR="00DD638C" w:rsidRDefault="00DD638C" w:rsidP="00E665D7">
      <w:pPr>
        <w:spacing w:line="240" w:lineRule="auto"/>
        <w:jc w:val="both"/>
        <w:rPr>
          <w:rFonts w:cstheme="minorHAnsi"/>
        </w:rPr>
      </w:pPr>
    </w:p>
    <w:p w14:paraId="4EA7CF2F" w14:textId="77777777" w:rsidR="00E665D7" w:rsidRDefault="00E665D7" w:rsidP="00E665D7">
      <w:pPr>
        <w:spacing w:line="240" w:lineRule="auto"/>
        <w:jc w:val="both"/>
        <w:rPr>
          <w:rFonts w:cstheme="minorHAnsi"/>
        </w:rPr>
      </w:pPr>
    </w:p>
    <w:p w14:paraId="36F70D11" w14:textId="62E6E338" w:rsidR="00E665D7" w:rsidRPr="002E17E7" w:rsidRDefault="00E665D7" w:rsidP="002E17E7">
      <w:pPr>
        <w:spacing w:line="240" w:lineRule="auto"/>
        <w:rPr>
          <w:rFonts w:cstheme="minorHAnsi"/>
        </w:rPr>
        <w:sectPr w:rsidR="00E665D7" w:rsidRPr="002E17E7" w:rsidSect="00D83648">
          <w:pgSz w:w="12240" w:h="15840"/>
          <w:pgMar w:top="1440" w:right="1440" w:bottom="1440" w:left="1440" w:header="708" w:footer="708" w:gutter="0"/>
          <w:pgNumType w:fmt="lowerRoman"/>
          <w:cols w:space="708"/>
          <w:docGrid w:linePitch="360"/>
        </w:sectPr>
      </w:pPr>
    </w:p>
    <w:p w14:paraId="25DE7C59" w14:textId="2E5AE426" w:rsidR="00DD638C" w:rsidRPr="002E17E7" w:rsidRDefault="00DD638C" w:rsidP="002E17E7">
      <w:pPr>
        <w:spacing w:line="240" w:lineRule="auto"/>
        <w:rPr>
          <w:rFonts w:cstheme="minorHAnsi"/>
        </w:rPr>
      </w:pPr>
    </w:p>
    <w:p w14:paraId="10201799" w14:textId="5E5BF391" w:rsidR="00DD638C" w:rsidRPr="002E17E7" w:rsidRDefault="00DD638C" w:rsidP="002E17E7">
      <w:pPr>
        <w:pStyle w:val="Heading1"/>
        <w:spacing w:line="240" w:lineRule="auto"/>
        <w:rPr>
          <w:rFonts w:asciiTheme="minorHAnsi" w:hAnsiTheme="minorHAnsi" w:cstheme="minorHAnsi"/>
          <w:sz w:val="22"/>
          <w:szCs w:val="22"/>
        </w:rPr>
      </w:pPr>
      <w:r w:rsidRPr="002E17E7">
        <w:rPr>
          <w:rFonts w:asciiTheme="minorHAnsi" w:hAnsiTheme="minorHAnsi" w:cstheme="minorHAnsi"/>
          <w:sz w:val="22"/>
          <w:szCs w:val="22"/>
        </w:rPr>
        <w:t>Introduction from J</w:t>
      </w:r>
      <w:r w:rsidR="002B4DBF" w:rsidRPr="002E17E7">
        <w:rPr>
          <w:rFonts w:asciiTheme="minorHAnsi" w:hAnsiTheme="minorHAnsi" w:cstheme="minorHAnsi"/>
          <w:sz w:val="22"/>
          <w:szCs w:val="22"/>
        </w:rPr>
        <w:t xml:space="preserve">oint </w:t>
      </w:r>
      <w:r w:rsidRPr="002E17E7">
        <w:rPr>
          <w:rFonts w:asciiTheme="minorHAnsi" w:hAnsiTheme="minorHAnsi" w:cstheme="minorHAnsi"/>
          <w:sz w:val="22"/>
          <w:szCs w:val="22"/>
        </w:rPr>
        <w:t>S</w:t>
      </w:r>
      <w:r w:rsidR="002B4DBF" w:rsidRPr="002E17E7">
        <w:rPr>
          <w:rFonts w:asciiTheme="minorHAnsi" w:hAnsiTheme="minorHAnsi" w:cstheme="minorHAnsi"/>
          <w:sz w:val="22"/>
          <w:szCs w:val="22"/>
        </w:rPr>
        <w:t>ecretariat</w:t>
      </w:r>
      <w:r w:rsidRPr="002E17E7">
        <w:rPr>
          <w:rFonts w:asciiTheme="minorHAnsi" w:hAnsiTheme="minorHAnsi" w:cstheme="minorHAnsi"/>
          <w:sz w:val="22"/>
          <w:szCs w:val="22"/>
        </w:rPr>
        <w:t xml:space="preserve"> Chair</w:t>
      </w:r>
    </w:p>
    <w:p w14:paraId="66E58AEC" w14:textId="6B0BFD41" w:rsidR="00DD638C" w:rsidRPr="002E17E7" w:rsidRDefault="00B26E7D" w:rsidP="002E17E7">
      <w:pPr>
        <w:pStyle w:val="Subtitle"/>
        <w:spacing w:line="240" w:lineRule="auto"/>
        <w:rPr>
          <w:rFonts w:cstheme="minorHAnsi"/>
        </w:rPr>
      </w:pPr>
      <w:r w:rsidRPr="002E17E7">
        <w:rPr>
          <w:rFonts w:cstheme="minorHAnsi"/>
        </w:rPr>
        <w:t>Submitted b</w:t>
      </w:r>
      <w:r w:rsidR="00EC2172" w:rsidRPr="002E17E7">
        <w:rPr>
          <w:rFonts w:cstheme="minorHAnsi"/>
        </w:rPr>
        <w:t>y</w:t>
      </w:r>
      <w:r w:rsidR="00DD638C" w:rsidRPr="002E17E7">
        <w:rPr>
          <w:rFonts w:cstheme="minorHAnsi"/>
        </w:rPr>
        <w:t xml:space="preserve"> Larry Carpenter – Chair of the Joint Secretariat Board</w:t>
      </w:r>
    </w:p>
    <w:p w14:paraId="5F197DF7" w14:textId="5048B88B" w:rsidR="00DD638C" w:rsidRPr="002E17E7" w:rsidRDefault="00DD638C" w:rsidP="002E17E7">
      <w:pPr>
        <w:spacing w:before="240" w:line="240" w:lineRule="auto"/>
        <w:rPr>
          <w:rFonts w:cstheme="minorHAnsi"/>
        </w:rPr>
      </w:pPr>
      <w:r w:rsidRPr="002E17E7">
        <w:rPr>
          <w:rFonts w:cstheme="minorHAnsi"/>
        </w:rPr>
        <w:t>The 201</w:t>
      </w:r>
      <w:r w:rsidR="00424FA8" w:rsidRPr="002E17E7">
        <w:rPr>
          <w:rFonts w:cstheme="minorHAnsi"/>
        </w:rPr>
        <w:t>8</w:t>
      </w:r>
      <w:r w:rsidR="004B74B6" w:rsidRPr="002E17E7">
        <w:rPr>
          <w:rFonts w:cstheme="minorHAnsi"/>
        </w:rPr>
        <w:t>/20</w:t>
      </w:r>
      <w:r w:rsidRPr="002E17E7">
        <w:rPr>
          <w:rFonts w:cstheme="minorHAnsi"/>
        </w:rPr>
        <w:t>1</w:t>
      </w:r>
      <w:r w:rsidR="00424FA8" w:rsidRPr="002E17E7">
        <w:rPr>
          <w:rFonts w:cstheme="minorHAnsi"/>
        </w:rPr>
        <w:t>9</w:t>
      </w:r>
      <w:r w:rsidRPr="002E17E7">
        <w:rPr>
          <w:rFonts w:cstheme="minorHAnsi"/>
        </w:rPr>
        <w:t xml:space="preserve"> fiscal year was one of significant positive change for the Joint Secretariat (JS).</w:t>
      </w:r>
      <w:r w:rsidR="00EC2172" w:rsidRPr="002E17E7">
        <w:rPr>
          <w:rFonts w:cstheme="minorHAnsi"/>
        </w:rPr>
        <w:t xml:space="preserve"> </w:t>
      </w:r>
      <w:r w:rsidRPr="002E17E7">
        <w:rPr>
          <w:rFonts w:cstheme="minorHAnsi"/>
        </w:rPr>
        <w:t xml:space="preserve">Building on </w:t>
      </w:r>
      <w:r w:rsidR="00EC2172" w:rsidRPr="002E17E7">
        <w:rPr>
          <w:rFonts w:cstheme="minorHAnsi"/>
        </w:rPr>
        <w:t xml:space="preserve">the </w:t>
      </w:r>
      <w:r w:rsidRPr="002E17E7">
        <w:rPr>
          <w:rFonts w:cstheme="minorHAnsi"/>
        </w:rPr>
        <w:t xml:space="preserve">taking-stock efforts of the previous year, in </w:t>
      </w:r>
      <w:r w:rsidR="004B74B6" w:rsidRPr="002E17E7">
        <w:rPr>
          <w:rFonts w:cstheme="minorHAnsi"/>
        </w:rPr>
        <w:t>201</w:t>
      </w:r>
      <w:r w:rsidR="00424FA8" w:rsidRPr="002E17E7">
        <w:rPr>
          <w:rFonts w:cstheme="minorHAnsi"/>
        </w:rPr>
        <w:t>8</w:t>
      </w:r>
      <w:r w:rsidR="004B74B6" w:rsidRPr="002E17E7">
        <w:rPr>
          <w:rFonts w:cstheme="minorHAnsi"/>
        </w:rPr>
        <w:t>/201</w:t>
      </w:r>
      <w:r w:rsidR="00424FA8" w:rsidRPr="002E17E7">
        <w:rPr>
          <w:rFonts w:cstheme="minorHAnsi"/>
        </w:rPr>
        <w:t xml:space="preserve">9 </w:t>
      </w:r>
      <w:r w:rsidRPr="002E17E7">
        <w:rPr>
          <w:rFonts w:cstheme="minorHAnsi"/>
        </w:rPr>
        <w:t xml:space="preserve">we </w:t>
      </w:r>
      <w:r w:rsidR="00424FA8" w:rsidRPr="002E17E7">
        <w:rPr>
          <w:rFonts w:cstheme="minorHAnsi"/>
        </w:rPr>
        <w:t xml:space="preserve">continued </w:t>
      </w:r>
      <w:r w:rsidRPr="002E17E7">
        <w:rPr>
          <w:rFonts w:cstheme="minorHAnsi"/>
        </w:rPr>
        <w:t>implement</w:t>
      </w:r>
      <w:r w:rsidR="00424FA8" w:rsidRPr="002E17E7">
        <w:rPr>
          <w:rFonts w:cstheme="minorHAnsi"/>
        </w:rPr>
        <w:t xml:space="preserve">ing </w:t>
      </w:r>
      <w:r w:rsidRPr="002E17E7">
        <w:rPr>
          <w:rFonts w:cstheme="minorHAnsi"/>
        </w:rPr>
        <w:t>organizational change</w:t>
      </w:r>
      <w:r w:rsidR="00424FA8" w:rsidRPr="002E17E7">
        <w:rPr>
          <w:rFonts w:cstheme="minorHAnsi"/>
        </w:rPr>
        <w:t>s</w:t>
      </w:r>
      <w:r w:rsidRPr="002E17E7">
        <w:rPr>
          <w:rFonts w:cstheme="minorHAnsi"/>
        </w:rPr>
        <w:t xml:space="preserve"> with largely positive results in matters of human resource management, financial accountability, and overall office culture.</w:t>
      </w:r>
      <w:r w:rsidR="00EC2172" w:rsidRPr="002E17E7">
        <w:rPr>
          <w:rFonts w:cstheme="minorHAnsi"/>
        </w:rPr>
        <w:t xml:space="preserve"> </w:t>
      </w:r>
      <w:r w:rsidR="00424FA8" w:rsidRPr="002E17E7">
        <w:rPr>
          <w:rFonts w:cstheme="minorHAnsi"/>
        </w:rPr>
        <w:t>The</w:t>
      </w:r>
      <w:r w:rsidRPr="002E17E7">
        <w:rPr>
          <w:rFonts w:cstheme="minorHAnsi"/>
        </w:rPr>
        <w:t xml:space="preserve"> renewed long-term</w:t>
      </w:r>
      <w:r w:rsidR="00424FA8" w:rsidRPr="002E17E7">
        <w:rPr>
          <w:rFonts w:cstheme="minorHAnsi"/>
        </w:rPr>
        <w:t xml:space="preserve">, </w:t>
      </w:r>
      <w:r w:rsidRPr="002E17E7">
        <w:rPr>
          <w:rFonts w:cstheme="minorHAnsi"/>
        </w:rPr>
        <w:t>increased funding arrangement with Canad</w:t>
      </w:r>
      <w:r w:rsidR="00424FA8" w:rsidRPr="002E17E7">
        <w:rPr>
          <w:rFonts w:cstheme="minorHAnsi"/>
        </w:rPr>
        <w:t>a has</w:t>
      </w:r>
      <w:r w:rsidRPr="002E17E7">
        <w:rPr>
          <w:rFonts w:cstheme="minorHAnsi"/>
        </w:rPr>
        <w:t xml:space="preserve"> allow</w:t>
      </w:r>
      <w:r w:rsidR="00424FA8" w:rsidRPr="002E17E7">
        <w:rPr>
          <w:rFonts w:cstheme="minorHAnsi"/>
        </w:rPr>
        <w:t>ed</w:t>
      </w:r>
      <w:r w:rsidRPr="002E17E7">
        <w:rPr>
          <w:rFonts w:cstheme="minorHAnsi"/>
        </w:rPr>
        <w:t xml:space="preserve"> </w:t>
      </w:r>
      <w:r w:rsidR="00F05BA1" w:rsidRPr="002E17E7">
        <w:rPr>
          <w:rFonts w:cstheme="minorHAnsi"/>
        </w:rPr>
        <w:t>committee</w:t>
      </w:r>
      <w:r w:rsidRPr="002E17E7">
        <w:rPr>
          <w:rFonts w:cstheme="minorHAnsi"/>
        </w:rPr>
        <w:t>s to better achieve their mandates as described in the IFA.</w:t>
      </w:r>
      <w:r w:rsidR="00EC2172" w:rsidRPr="002E17E7">
        <w:rPr>
          <w:rFonts w:cstheme="minorHAnsi"/>
        </w:rPr>
        <w:t xml:space="preserve"> </w:t>
      </w:r>
      <w:r w:rsidRPr="002E17E7">
        <w:rPr>
          <w:rFonts w:cstheme="minorHAnsi"/>
        </w:rPr>
        <w:t xml:space="preserve">Building on the strong relationships developed over the past </w:t>
      </w:r>
      <w:r w:rsidR="00424FA8" w:rsidRPr="002E17E7">
        <w:rPr>
          <w:rFonts w:cstheme="minorHAnsi"/>
        </w:rPr>
        <w:t>few</w:t>
      </w:r>
      <w:r w:rsidRPr="002E17E7">
        <w:rPr>
          <w:rFonts w:cstheme="minorHAnsi"/>
        </w:rPr>
        <w:t xml:space="preserve"> years</w:t>
      </w:r>
      <w:r w:rsidR="00EC2172" w:rsidRPr="002E17E7">
        <w:rPr>
          <w:rFonts w:cstheme="minorHAnsi"/>
        </w:rPr>
        <w:t>,</w:t>
      </w:r>
      <w:r w:rsidRPr="002E17E7">
        <w:rPr>
          <w:rFonts w:cstheme="minorHAnsi"/>
        </w:rPr>
        <w:t xml:space="preserve"> it is my hope we can ensure adequate levels of IFA </w:t>
      </w:r>
      <w:r w:rsidR="00F05BA1" w:rsidRPr="002E17E7">
        <w:rPr>
          <w:rFonts w:cstheme="minorHAnsi"/>
        </w:rPr>
        <w:t>committee</w:t>
      </w:r>
      <w:r w:rsidRPr="002E17E7">
        <w:rPr>
          <w:rFonts w:cstheme="minorHAnsi"/>
        </w:rPr>
        <w:t xml:space="preserve"> funding moving forward.</w:t>
      </w:r>
    </w:p>
    <w:p w14:paraId="22825EE7" w14:textId="052880AF" w:rsidR="00DD638C" w:rsidRPr="002E17E7" w:rsidRDefault="00DD638C" w:rsidP="002E17E7">
      <w:pPr>
        <w:spacing w:line="240" w:lineRule="auto"/>
        <w:rPr>
          <w:rFonts w:cstheme="minorHAnsi"/>
        </w:rPr>
      </w:pPr>
      <w:r w:rsidRPr="002E17E7">
        <w:rPr>
          <w:rFonts w:cstheme="minorHAnsi"/>
        </w:rPr>
        <w:t>The Inuvialuit Settlement Region (ISR) environment is continually changing</w:t>
      </w:r>
      <w:r w:rsidR="00EC2172" w:rsidRPr="002E17E7">
        <w:rPr>
          <w:rFonts w:cstheme="minorHAnsi"/>
        </w:rPr>
        <w:t>,</w:t>
      </w:r>
      <w:r w:rsidRPr="002E17E7">
        <w:rPr>
          <w:rFonts w:cstheme="minorHAnsi"/>
        </w:rPr>
        <w:t xml:space="preserve"> and the IFA co-management regime must be able to adapt.</w:t>
      </w:r>
      <w:r w:rsidR="00EC2172" w:rsidRPr="002E17E7">
        <w:rPr>
          <w:rFonts w:cstheme="minorHAnsi"/>
        </w:rPr>
        <w:t xml:space="preserve"> </w:t>
      </w:r>
      <w:r w:rsidRPr="002E17E7">
        <w:rPr>
          <w:rFonts w:cstheme="minorHAnsi"/>
        </w:rPr>
        <w:t>The impacts of a warming climate on regional ecosystems have Inuvialuit observing incremental changes in many areas.</w:t>
      </w:r>
      <w:r w:rsidR="00EC2172" w:rsidRPr="002E17E7">
        <w:rPr>
          <w:rFonts w:cstheme="minorHAnsi"/>
        </w:rPr>
        <w:t xml:space="preserve"> </w:t>
      </w:r>
      <w:r w:rsidRPr="002E17E7">
        <w:rPr>
          <w:rFonts w:cstheme="minorHAnsi"/>
        </w:rPr>
        <w:t>Changes to wildlife migration patterns and their habitat are impacting harvest success. Introduction and proliferation of new and sometimes invasive species are impacting traditional food security.</w:t>
      </w:r>
      <w:r w:rsidR="00EC2172" w:rsidRPr="002E17E7">
        <w:rPr>
          <w:rFonts w:cstheme="minorHAnsi"/>
        </w:rPr>
        <w:t xml:space="preserve"> </w:t>
      </w:r>
      <w:r w:rsidRPr="002E17E7">
        <w:rPr>
          <w:rFonts w:cstheme="minorHAnsi"/>
        </w:rPr>
        <w:t xml:space="preserve">Major landscape change due to permafrost melt is creating challenges for </w:t>
      </w:r>
      <w:r w:rsidR="00513FB5" w:rsidRPr="002E17E7">
        <w:rPr>
          <w:rFonts w:cstheme="minorHAnsi"/>
        </w:rPr>
        <w:t>travelers</w:t>
      </w:r>
      <w:r w:rsidRPr="002E17E7">
        <w:rPr>
          <w:rFonts w:cstheme="minorHAnsi"/>
        </w:rPr>
        <w:t xml:space="preserve"> as well as </w:t>
      </w:r>
      <w:r w:rsidR="00EC2172" w:rsidRPr="002E17E7">
        <w:rPr>
          <w:rFonts w:cstheme="minorHAnsi"/>
        </w:rPr>
        <w:t xml:space="preserve">impacts </w:t>
      </w:r>
      <w:r w:rsidRPr="002E17E7">
        <w:rPr>
          <w:rFonts w:cstheme="minorHAnsi"/>
        </w:rPr>
        <w:t>on water quality.</w:t>
      </w:r>
      <w:r w:rsidR="00EC2172" w:rsidRPr="002E17E7">
        <w:rPr>
          <w:rFonts w:cstheme="minorHAnsi"/>
        </w:rPr>
        <w:t xml:space="preserve"> </w:t>
      </w:r>
      <w:r w:rsidRPr="002E17E7">
        <w:rPr>
          <w:rFonts w:cstheme="minorHAnsi"/>
        </w:rPr>
        <w:t>The opening up of new shipping routes has resulted in new opportunities for shipping</w:t>
      </w:r>
      <w:r w:rsidR="00EC2172" w:rsidRPr="002E17E7">
        <w:rPr>
          <w:rFonts w:cstheme="minorHAnsi"/>
        </w:rPr>
        <w:t>,</w:t>
      </w:r>
      <w:r w:rsidRPr="002E17E7">
        <w:rPr>
          <w:rFonts w:cstheme="minorHAnsi"/>
        </w:rPr>
        <w:t xml:space="preserve"> generally, and the cruise ship industry</w:t>
      </w:r>
      <w:r w:rsidR="00424FA8" w:rsidRPr="002E17E7">
        <w:rPr>
          <w:rFonts w:cstheme="minorHAnsi"/>
        </w:rPr>
        <w:t xml:space="preserve"> and recreational vessels,</w:t>
      </w:r>
      <w:r w:rsidRPr="002E17E7">
        <w:rPr>
          <w:rFonts w:cstheme="minorHAnsi"/>
        </w:rPr>
        <w:t xml:space="preserve"> specifically.</w:t>
      </w:r>
      <w:r w:rsidR="00EC2172" w:rsidRPr="002E17E7">
        <w:rPr>
          <w:rFonts w:cstheme="minorHAnsi"/>
        </w:rPr>
        <w:t xml:space="preserve"> </w:t>
      </w:r>
      <w:r w:rsidRPr="002E17E7">
        <w:rPr>
          <w:rFonts w:cstheme="minorHAnsi"/>
        </w:rPr>
        <w:t xml:space="preserve">All of these impacts have placed new challenges before the IFA’s wildlife management and environmental impact assessment </w:t>
      </w:r>
      <w:r w:rsidR="00F05BA1" w:rsidRPr="002E17E7">
        <w:rPr>
          <w:rFonts w:cstheme="minorHAnsi"/>
        </w:rPr>
        <w:t>committee</w:t>
      </w:r>
      <w:r w:rsidRPr="002E17E7">
        <w:rPr>
          <w:rFonts w:cstheme="minorHAnsi"/>
        </w:rPr>
        <w:t xml:space="preserve">s to try </w:t>
      </w:r>
      <w:r w:rsidR="00EC2172" w:rsidRPr="002E17E7">
        <w:rPr>
          <w:rFonts w:cstheme="minorHAnsi"/>
        </w:rPr>
        <w:t>to</w:t>
      </w:r>
      <w:r w:rsidRPr="002E17E7">
        <w:rPr>
          <w:rFonts w:cstheme="minorHAnsi"/>
        </w:rPr>
        <w:t xml:space="preserve"> help mitigate.</w:t>
      </w:r>
      <w:r w:rsidR="00EC2172" w:rsidRPr="002E17E7">
        <w:rPr>
          <w:rFonts w:cstheme="minorHAnsi"/>
        </w:rPr>
        <w:t xml:space="preserve"> </w:t>
      </w:r>
      <w:r w:rsidRPr="002E17E7">
        <w:rPr>
          <w:rFonts w:cstheme="minorHAnsi"/>
        </w:rPr>
        <w:t xml:space="preserve">It is therefore imperative that the relevant institutions established under the IFA be properly supported – be it financially or in other ways </w:t>
      </w:r>
      <w:r w:rsidR="00EC2172" w:rsidRPr="002E17E7">
        <w:rPr>
          <w:rFonts w:cstheme="minorHAnsi"/>
        </w:rPr>
        <w:t>–</w:t>
      </w:r>
      <w:r w:rsidRPr="002E17E7">
        <w:rPr>
          <w:rFonts w:cstheme="minorHAnsi"/>
        </w:rPr>
        <w:t xml:space="preserve"> to adequately address the impacts of a warming ISR.</w:t>
      </w:r>
      <w:r w:rsidR="00EC2172" w:rsidRPr="002E17E7">
        <w:rPr>
          <w:rFonts w:cstheme="minorHAnsi"/>
        </w:rPr>
        <w:t xml:space="preserve"> </w:t>
      </w:r>
      <w:r w:rsidRPr="002E17E7">
        <w:rPr>
          <w:rFonts w:cstheme="minorHAnsi"/>
        </w:rPr>
        <w:t>I look forward to developing innovative solutions to these challenges with our Inuvialuit and government partners and all regional stakeholders.</w:t>
      </w:r>
    </w:p>
    <w:p w14:paraId="2FD5F789" w14:textId="553526FD" w:rsidR="00164870" w:rsidRPr="002E17E7" w:rsidRDefault="00DD638C" w:rsidP="002E17E7">
      <w:pPr>
        <w:spacing w:line="240" w:lineRule="auto"/>
        <w:rPr>
          <w:rFonts w:cstheme="minorHAnsi"/>
        </w:rPr>
      </w:pPr>
      <w:r w:rsidRPr="002E17E7">
        <w:rPr>
          <w:rFonts w:cstheme="minorHAnsi"/>
        </w:rPr>
        <w:t>Looking ahead to 201</w:t>
      </w:r>
      <w:r w:rsidR="00424FA8" w:rsidRPr="002E17E7">
        <w:rPr>
          <w:rFonts w:cstheme="minorHAnsi"/>
        </w:rPr>
        <w:t>9</w:t>
      </w:r>
      <w:r w:rsidR="00EC2172" w:rsidRPr="002E17E7">
        <w:rPr>
          <w:rFonts w:cstheme="minorHAnsi"/>
        </w:rPr>
        <w:t>-</w:t>
      </w:r>
      <w:r w:rsidR="00424FA8" w:rsidRPr="002E17E7">
        <w:rPr>
          <w:rFonts w:cstheme="minorHAnsi"/>
        </w:rPr>
        <w:t>20</w:t>
      </w:r>
      <w:r w:rsidR="00EC2172" w:rsidRPr="002E17E7">
        <w:rPr>
          <w:rFonts w:cstheme="minorHAnsi"/>
        </w:rPr>
        <w:t>,</w:t>
      </w:r>
      <w:r w:rsidRPr="002E17E7">
        <w:rPr>
          <w:rFonts w:cstheme="minorHAnsi"/>
        </w:rPr>
        <w:t xml:space="preserve"> the Joint Secretariat will build on initiatives to ensure more transparency, efficiency</w:t>
      </w:r>
      <w:r w:rsidR="00EC2172" w:rsidRPr="002E17E7">
        <w:rPr>
          <w:rFonts w:cstheme="minorHAnsi"/>
        </w:rPr>
        <w:t>,</w:t>
      </w:r>
      <w:r w:rsidRPr="002E17E7">
        <w:rPr>
          <w:rFonts w:cstheme="minorHAnsi"/>
        </w:rPr>
        <w:t xml:space="preserve"> and a positive working environment for our dedicated staff</w:t>
      </w:r>
      <w:r w:rsidR="00424FA8" w:rsidRPr="002E17E7">
        <w:rPr>
          <w:rFonts w:cstheme="minorHAnsi"/>
        </w:rPr>
        <w:t xml:space="preserve"> and continue coordination and collaboration with </w:t>
      </w:r>
      <w:r w:rsidR="009F2809" w:rsidRPr="002E17E7">
        <w:rPr>
          <w:rFonts w:cstheme="minorHAnsi"/>
        </w:rPr>
        <w:t xml:space="preserve">other organizations and agencies. </w:t>
      </w:r>
    </w:p>
    <w:p w14:paraId="436F3517" w14:textId="79651144" w:rsidR="00D83648" w:rsidRPr="002E17E7" w:rsidRDefault="00D83648" w:rsidP="002E17E7">
      <w:pPr>
        <w:spacing w:line="240" w:lineRule="auto"/>
        <w:rPr>
          <w:rFonts w:cstheme="minorHAnsi"/>
        </w:rPr>
      </w:pPr>
    </w:p>
    <w:p w14:paraId="2E1B4ED3" w14:textId="5ED16CC5" w:rsidR="00930D84" w:rsidRDefault="00930D84">
      <w:pPr>
        <w:rPr>
          <w:rFonts w:cstheme="minorHAnsi"/>
        </w:rPr>
      </w:pPr>
      <w:r>
        <w:rPr>
          <w:rFonts w:cstheme="minorHAnsi"/>
        </w:rPr>
        <w:br w:type="page"/>
      </w:r>
    </w:p>
    <w:p w14:paraId="375E318B" w14:textId="758AB307" w:rsidR="00930D84" w:rsidRPr="00474E4A" w:rsidRDefault="00930D84" w:rsidP="00930D84">
      <w:pPr>
        <w:pStyle w:val="Heading1"/>
        <w:spacing w:before="100" w:beforeAutospacing="1"/>
        <w:rPr>
          <w:rFonts w:asciiTheme="minorHAnsi" w:hAnsiTheme="minorHAnsi" w:cstheme="minorHAnsi"/>
          <w:sz w:val="22"/>
          <w:szCs w:val="22"/>
        </w:rPr>
      </w:pPr>
      <w:r>
        <w:rPr>
          <w:rFonts w:asciiTheme="minorHAnsi" w:hAnsiTheme="minorHAnsi" w:cstheme="minorHAnsi"/>
          <w:sz w:val="22"/>
          <w:szCs w:val="22"/>
        </w:rPr>
        <w:lastRenderedPageBreak/>
        <w:t xml:space="preserve">List </w:t>
      </w:r>
      <w:r w:rsidR="001F7D6E">
        <w:rPr>
          <w:rFonts w:asciiTheme="minorHAnsi" w:hAnsiTheme="minorHAnsi" w:cstheme="minorHAnsi"/>
          <w:sz w:val="22"/>
          <w:szCs w:val="22"/>
        </w:rPr>
        <w:t xml:space="preserve">of </w:t>
      </w:r>
      <w:r w:rsidRPr="00474E4A">
        <w:rPr>
          <w:rFonts w:asciiTheme="minorHAnsi" w:hAnsiTheme="minorHAnsi" w:cstheme="minorHAnsi"/>
          <w:sz w:val="22"/>
          <w:szCs w:val="22"/>
        </w:rPr>
        <w:t>Acronyms &amp; Abbreviations</w:t>
      </w:r>
    </w:p>
    <w:p w14:paraId="339F7CE9" w14:textId="77777777" w:rsidR="00930D84" w:rsidRPr="00474E4A" w:rsidRDefault="00930D84" w:rsidP="00930D84">
      <w:pPr>
        <w:rPr>
          <w:rFonts w:cstheme="minorHAnsi"/>
        </w:rPr>
      </w:pPr>
    </w:p>
    <w:p w14:paraId="341185BB" w14:textId="5E63EF98" w:rsidR="00754B16" w:rsidRDefault="00754B16" w:rsidP="004326AD">
      <w:pPr>
        <w:rPr>
          <w:rFonts w:cstheme="minorHAnsi"/>
          <w:color w:val="000000"/>
        </w:rPr>
      </w:pPr>
      <w:r w:rsidRPr="002936A9">
        <w:rPr>
          <w:rFonts w:cstheme="minorHAnsi"/>
        </w:rPr>
        <w:t>ACCWM</w:t>
      </w:r>
      <w:r>
        <w:rPr>
          <w:rFonts w:cstheme="minorHAnsi"/>
        </w:rPr>
        <w:tab/>
      </w:r>
      <w:r>
        <w:rPr>
          <w:rFonts w:cstheme="minorHAnsi"/>
        </w:rPr>
        <w:tab/>
      </w:r>
      <w:r w:rsidRPr="00754B16">
        <w:rPr>
          <w:rFonts w:cstheme="minorHAnsi"/>
        </w:rPr>
        <w:t>Advisory Committee for Cooperation on Wildlife Management</w:t>
      </w:r>
    </w:p>
    <w:p w14:paraId="5221B9C7" w14:textId="76AC709E" w:rsidR="004326AD" w:rsidRDefault="004326AD" w:rsidP="004326AD">
      <w:pPr>
        <w:rPr>
          <w:rFonts w:eastAsia="Times New Roman" w:cs="Arial"/>
          <w:color w:val="000000" w:themeColor="text1"/>
        </w:rPr>
      </w:pPr>
      <w:r>
        <w:rPr>
          <w:rFonts w:cstheme="minorHAnsi"/>
          <w:color w:val="000000"/>
        </w:rPr>
        <w:t>ANMPA</w:t>
      </w:r>
      <w:r w:rsidRPr="004326AD">
        <w:rPr>
          <w:rFonts w:ascii="Arial" w:hAnsi="Arial" w:cs="Arial"/>
          <w:b/>
          <w:bCs/>
          <w:i/>
          <w:iCs/>
          <w:color w:val="6A6A6A"/>
          <w:sz w:val="21"/>
          <w:szCs w:val="21"/>
        </w:rPr>
        <w:t xml:space="preserve"> </w:t>
      </w:r>
      <w:r>
        <w:rPr>
          <w:rFonts w:ascii="Arial" w:hAnsi="Arial" w:cs="Arial"/>
          <w:b/>
          <w:bCs/>
          <w:i/>
          <w:iCs/>
          <w:color w:val="6A6A6A"/>
          <w:sz w:val="21"/>
          <w:szCs w:val="21"/>
        </w:rPr>
        <w:tab/>
      </w:r>
      <w:r>
        <w:rPr>
          <w:rFonts w:ascii="Arial" w:hAnsi="Arial" w:cs="Arial"/>
          <w:b/>
          <w:bCs/>
          <w:i/>
          <w:iCs/>
          <w:color w:val="6A6A6A"/>
          <w:sz w:val="21"/>
          <w:szCs w:val="21"/>
        </w:rPr>
        <w:tab/>
      </w:r>
      <w:proofErr w:type="spellStart"/>
      <w:r w:rsidRPr="004326AD">
        <w:rPr>
          <w:rFonts w:eastAsia="Times New Roman" w:cs="Arial"/>
          <w:color w:val="000000" w:themeColor="text1"/>
        </w:rPr>
        <w:t>Anguniaqvia</w:t>
      </w:r>
      <w:proofErr w:type="spellEnd"/>
      <w:r w:rsidRPr="004326AD">
        <w:rPr>
          <w:rFonts w:eastAsia="Times New Roman" w:cs="Arial"/>
          <w:color w:val="000000" w:themeColor="text1"/>
        </w:rPr>
        <w:t xml:space="preserve"> </w:t>
      </w:r>
      <w:proofErr w:type="spellStart"/>
      <w:r w:rsidRPr="004326AD">
        <w:rPr>
          <w:rFonts w:eastAsia="Times New Roman" w:cs="Arial"/>
          <w:color w:val="000000" w:themeColor="text1"/>
        </w:rPr>
        <w:t>niqiqyuam</w:t>
      </w:r>
      <w:proofErr w:type="spellEnd"/>
      <w:r w:rsidRPr="004326AD">
        <w:rPr>
          <w:rFonts w:eastAsia="Times New Roman" w:cs="Arial"/>
          <w:color w:val="000000" w:themeColor="text1"/>
        </w:rPr>
        <w:t xml:space="preserve"> Marine Protected Area</w:t>
      </w:r>
    </w:p>
    <w:p w14:paraId="50695A3A" w14:textId="11D294D9" w:rsidR="00F62A02" w:rsidRDefault="00F62A02" w:rsidP="004326AD">
      <w:pPr>
        <w:rPr>
          <w:rFonts w:cstheme="minorHAnsi"/>
        </w:rPr>
      </w:pPr>
      <w:r>
        <w:rPr>
          <w:rFonts w:eastAsia="Times New Roman" w:cs="Arial"/>
          <w:color w:val="000000" w:themeColor="text1"/>
        </w:rPr>
        <w:t>ASFAR</w:t>
      </w:r>
      <w:r>
        <w:rPr>
          <w:rFonts w:eastAsia="Times New Roman" w:cs="Arial"/>
          <w:color w:val="000000" w:themeColor="text1"/>
        </w:rPr>
        <w:tab/>
      </w:r>
      <w:r>
        <w:rPr>
          <w:rFonts w:eastAsia="Times New Roman" w:cs="Arial"/>
          <w:color w:val="000000" w:themeColor="text1"/>
        </w:rPr>
        <w:tab/>
      </w:r>
      <w:r>
        <w:rPr>
          <w:rFonts w:eastAsia="Times New Roman" w:cs="Arial"/>
          <w:color w:val="000000" w:themeColor="text1"/>
        </w:rPr>
        <w:tab/>
      </w:r>
      <w:r w:rsidRPr="00606D97">
        <w:rPr>
          <w:rFonts w:cstheme="minorHAnsi"/>
        </w:rPr>
        <w:t>Aboriginal Fund for Species at Risk</w:t>
      </w:r>
    </w:p>
    <w:p w14:paraId="56A5097E" w14:textId="49705CE5" w:rsidR="00F62A02" w:rsidRDefault="00F62A02" w:rsidP="004326AD">
      <w:pPr>
        <w:rPr>
          <w:rFonts w:cstheme="minorHAnsi"/>
        </w:rPr>
      </w:pPr>
      <w:r>
        <w:rPr>
          <w:rFonts w:cstheme="minorHAnsi"/>
        </w:rPr>
        <w:t>CA</w:t>
      </w:r>
      <w:r>
        <w:rPr>
          <w:rFonts w:cstheme="minorHAnsi"/>
        </w:rPr>
        <w:tab/>
      </w:r>
      <w:r>
        <w:rPr>
          <w:rFonts w:cstheme="minorHAnsi"/>
        </w:rPr>
        <w:tab/>
      </w:r>
      <w:r>
        <w:rPr>
          <w:rFonts w:cstheme="minorHAnsi"/>
        </w:rPr>
        <w:tab/>
      </w:r>
      <w:r w:rsidRPr="002E17E7">
        <w:rPr>
          <w:rFonts w:cstheme="minorHAnsi"/>
        </w:rPr>
        <w:t>Contribution Agreement</w:t>
      </w:r>
    </w:p>
    <w:p w14:paraId="76A89B26" w14:textId="098EE283" w:rsidR="004E3FE7" w:rsidRPr="004326AD" w:rsidRDefault="004E3FE7" w:rsidP="004326AD">
      <w:pPr>
        <w:rPr>
          <w:rFonts w:ascii="Times New Roman" w:eastAsia="Times New Roman" w:hAnsi="Times New Roman" w:cs="Times New Roman"/>
          <w:color w:val="000000" w:themeColor="text1"/>
          <w:sz w:val="24"/>
          <w:szCs w:val="24"/>
        </w:rPr>
      </w:pPr>
      <w:r w:rsidRPr="00DE150D">
        <w:rPr>
          <w:rFonts w:ascii="Calibri" w:hAnsi="Calibri" w:cs="Calibri"/>
        </w:rPr>
        <w:t>CARMA</w:t>
      </w:r>
      <w:r>
        <w:rPr>
          <w:rFonts w:ascii="Calibri" w:hAnsi="Calibri" w:cs="Calibri"/>
        </w:rPr>
        <w:tab/>
      </w:r>
      <w:r>
        <w:rPr>
          <w:rFonts w:ascii="Calibri" w:hAnsi="Calibri" w:cs="Calibri"/>
        </w:rPr>
        <w:tab/>
      </w:r>
      <w:r>
        <w:rPr>
          <w:rFonts w:ascii="Calibri" w:hAnsi="Calibri" w:cs="Calibri"/>
        </w:rPr>
        <w:tab/>
      </w:r>
      <w:proofErr w:type="spellStart"/>
      <w:r>
        <w:rPr>
          <w:rFonts w:ascii="Calibri" w:hAnsi="Calibri" w:cs="Calibri"/>
        </w:rPr>
        <w:t>CircumArctic</w:t>
      </w:r>
      <w:proofErr w:type="spellEnd"/>
      <w:r>
        <w:rPr>
          <w:rFonts w:ascii="Calibri" w:hAnsi="Calibri" w:cs="Calibri"/>
        </w:rPr>
        <w:t xml:space="preserve"> Rangifer Monitoring and Assessment Network</w:t>
      </w:r>
    </w:p>
    <w:p w14:paraId="7B142C7B" w14:textId="77777777" w:rsidR="004E3FE7" w:rsidRDefault="00930D84" w:rsidP="00930D84">
      <w:pPr>
        <w:tabs>
          <w:tab w:val="left" w:pos="-719"/>
          <w:tab w:val="left" w:pos="0"/>
          <w:tab w:val="left" w:pos="720"/>
          <w:tab w:val="left" w:pos="1440"/>
          <w:tab w:val="left" w:pos="2160"/>
          <w:tab w:val="left" w:pos="2880"/>
          <w:tab w:val="left" w:pos="3600"/>
          <w:tab w:val="left" w:pos="4320"/>
          <w:tab w:val="left" w:pos="5040"/>
          <w:tab w:val="left" w:pos="5760"/>
          <w:tab w:val="left" w:pos="6480"/>
        </w:tabs>
        <w:ind w:left="2880" w:hanging="2880"/>
        <w:jc w:val="both"/>
        <w:rPr>
          <w:rFonts w:cstheme="minorHAnsi"/>
          <w:color w:val="000000"/>
        </w:rPr>
      </w:pPr>
      <w:r w:rsidRPr="00474E4A">
        <w:rPr>
          <w:rFonts w:cstheme="minorHAnsi"/>
          <w:color w:val="000000"/>
        </w:rPr>
        <w:t>CEAA</w:t>
      </w:r>
      <w:r w:rsidRPr="00474E4A">
        <w:rPr>
          <w:rFonts w:cstheme="minorHAnsi"/>
          <w:color w:val="000000"/>
        </w:rPr>
        <w:tab/>
      </w:r>
      <w:r w:rsidRPr="00474E4A">
        <w:rPr>
          <w:rFonts w:cstheme="minorHAnsi"/>
          <w:color w:val="000000"/>
        </w:rPr>
        <w:tab/>
      </w:r>
      <w:r w:rsidRPr="00474E4A">
        <w:rPr>
          <w:rFonts w:cstheme="minorHAnsi"/>
          <w:color w:val="000000"/>
        </w:rPr>
        <w:tab/>
        <w:t>Canadian Environmental Assessment Act</w:t>
      </w:r>
      <w:r w:rsidR="00F62A02">
        <w:rPr>
          <w:rFonts w:cstheme="minorHAnsi"/>
          <w:color w:val="000000"/>
        </w:rPr>
        <w:tab/>
      </w:r>
    </w:p>
    <w:p w14:paraId="0887C134" w14:textId="0B8DA202" w:rsidR="00930D84" w:rsidRPr="00474E4A" w:rsidRDefault="004E3FE7" w:rsidP="00930D84">
      <w:pPr>
        <w:tabs>
          <w:tab w:val="left" w:pos="-719"/>
          <w:tab w:val="left" w:pos="0"/>
          <w:tab w:val="left" w:pos="720"/>
          <w:tab w:val="left" w:pos="1440"/>
          <w:tab w:val="left" w:pos="2160"/>
          <w:tab w:val="left" w:pos="2880"/>
          <w:tab w:val="left" w:pos="3600"/>
          <w:tab w:val="left" w:pos="4320"/>
          <w:tab w:val="left" w:pos="5040"/>
          <w:tab w:val="left" w:pos="5760"/>
          <w:tab w:val="left" w:pos="6480"/>
        </w:tabs>
        <w:ind w:left="2880" w:hanging="2880"/>
        <w:jc w:val="both"/>
        <w:rPr>
          <w:rFonts w:cstheme="minorHAnsi"/>
          <w:color w:val="000000"/>
        </w:rPr>
      </w:pPr>
      <w:r>
        <w:rPr>
          <w:rFonts w:cstheme="minorHAnsi"/>
          <w:color w:val="000000"/>
        </w:rPr>
        <w:t>CBMP</w:t>
      </w:r>
      <w:r>
        <w:rPr>
          <w:rFonts w:cstheme="minorHAnsi"/>
          <w:color w:val="000000"/>
        </w:rPr>
        <w:tab/>
      </w:r>
      <w:r>
        <w:rPr>
          <w:rFonts w:cstheme="minorHAnsi"/>
          <w:color w:val="000000"/>
        </w:rPr>
        <w:tab/>
      </w:r>
      <w:r>
        <w:rPr>
          <w:rFonts w:cstheme="minorHAnsi"/>
          <w:color w:val="000000"/>
        </w:rPr>
        <w:tab/>
        <w:t>Community-Based Monitoring Program</w:t>
      </w:r>
      <w:r w:rsidR="00F62A02">
        <w:rPr>
          <w:rFonts w:cstheme="minorHAnsi"/>
          <w:color w:val="000000"/>
        </w:rPr>
        <w:tab/>
      </w:r>
    </w:p>
    <w:p w14:paraId="5B0B911A" w14:textId="44253DAC" w:rsidR="00930D84" w:rsidRDefault="00930D84" w:rsidP="00930D84">
      <w:pPr>
        <w:tabs>
          <w:tab w:val="left" w:pos="-719"/>
          <w:tab w:val="left" w:pos="0"/>
          <w:tab w:val="left" w:pos="720"/>
          <w:tab w:val="left" w:pos="1440"/>
          <w:tab w:val="left" w:pos="2160"/>
          <w:tab w:val="left" w:pos="2880"/>
          <w:tab w:val="left" w:pos="3600"/>
          <w:tab w:val="left" w:pos="4320"/>
          <w:tab w:val="left" w:pos="5040"/>
          <w:tab w:val="left" w:pos="5760"/>
          <w:tab w:val="left" w:pos="6480"/>
        </w:tabs>
        <w:ind w:left="2880" w:hanging="2880"/>
        <w:jc w:val="both"/>
        <w:rPr>
          <w:rFonts w:cstheme="minorHAnsi"/>
          <w:color w:val="000000"/>
        </w:rPr>
      </w:pPr>
      <w:r w:rsidRPr="00474E4A">
        <w:rPr>
          <w:rFonts w:cstheme="minorHAnsi"/>
          <w:color w:val="000000"/>
        </w:rPr>
        <w:t>CIRNAC</w:t>
      </w:r>
      <w:r w:rsidRPr="00474E4A">
        <w:rPr>
          <w:rFonts w:cstheme="minorHAnsi"/>
          <w:color w:val="000000"/>
        </w:rPr>
        <w:tab/>
      </w:r>
      <w:r w:rsidRPr="00474E4A">
        <w:rPr>
          <w:rFonts w:cstheme="minorHAnsi"/>
          <w:color w:val="000000"/>
        </w:rPr>
        <w:tab/>
      </w:r>
      <w:r w:rsidRPr="00474E4A">
        <w:rPr>
          <w:rFonts w:cstheme="minorHAnsi"/>
          <w:color w:val="000000"/>
        </w:rPr>
        <w:tab/>
        <w:t>Crown-Indigenous Relations and Northern Affairs Canada</w:t>
      </w:r>
    </w:p>
    <w:p w14:paraId="63BBC161" w14:textId="7CE71B8C" w:rsidR="00F62A02" w:rsidRDefault="00F62A02" w:rsidP="00930D84">
      <w:pPr>
        <w:tabs>
          <w:tab w:val="left" w:pos="-719"/>
          <w:tab w:val="left" w:pos="0"/>
          <w:tab w:val="left" w:pos="720"/>
          <w:tab w:val="left" w:pos="1440"/>
          <w:tab w:val="left" w:pos="2160"/>
          <w:tab w:val="left" w:pos="2880"/>
          <w:tab w:val="left" w:pos="3600"/>
          <w:tab w:val="left" w:pos="4320"/>
          <w:tab w:val="left" w:pos="5040"/>
          <w:tab w:val="left" w:pos="5760"/>
          <w:tab w:val="left" w:pos="6480"/>
        </w:tabs>
        <w:ind w:left="2880" w:hanging="2880"/>
        <w:jc w:val="both"/>
        <w:rPr>
          <w:rFonts w:cstheme="minorHAnsi"/>
          <w:color w:val="000000"/>
        </w:rPr>
      </w:pPr>
      <w:r>
        <w:rPr>
          <w:rFonts w:cstheme="minorHAnsi"/>
          <w:color w:val="000000"/>
        </w:rPr>
        <w:t>CMA</w:t>
      </w:r>
      <w:r>
        <w:rPr>
          <w:rFonts w:cstheme="minorHAnsi"/>
          <w:color w:val="000000"/>
        </w:rPr>
        <w:tab/>
      </w:r>
      <w:r>
        <w:rPr>
          <w:rFonts w:cstheme="minorHAnsi"/>
          <w:color w:val="000000"/>
        </w:rPr>
        <w:tab/>
      </w:r>
      <w:r>
        <w:rPr>
          <w:rFonts w:cstheme="minorHAnsi"/>
          <w:color w:val="000000"/>
        </w:rPr>
        <w:tab/>
        <w:t>Conference of Management Authorities</w:t>
      </w:r>
    </w:p>
    <w:p w14:paraId="75D7829B" w14:textId="30ADBC7D" w:rsidR="009E3BD8" w:rsidRDefault="009E3BD8" w:rsidP="00930D84">
      <w:pPr>
        <w:tabs>
          <w:tab w:val="left" w:pos="-719"/>
          <w:tab w:val="left" w:pos="0"/>
          <w:tab w:val="left" w:pos="720"/>
          <w:tab w:val="left" w:pos="1440"/>
          <w:tab w:val="left" w:pos="2160"/>
          <w:tab w:val="left" w:pos="2880"/>
          <w:tab w:val="left" w:pos="3600"/>
          <w:tab w:val="left" w:pos="4320"/>
          <w:tab w:val="left" w:pos="5040"/>
          <w:tab w:val="left" w:pos="5760"/>
          <w:tab w:val="left" w:pos="6480"/>
        </w:tabs>
        <w:ind w:left="2880" w:hanging="2880"/>
        <w:jc w:val="both"/>
        <w:rPr>
          <w:rFonts w:cstheme="minorHAnsi"/>
          <w:color w:val="000000"/>
        </w:rPr>
      </w:pPr>
      <w:r>
        <w:rPr>
          <w:rFonts w:cstheme="minorHAnsi"/>
          <w:color w:val="000000"/>
        </w:rPr>
        <w:t>CMAC</w:t>
      </w:r>
      <w:r>
        <w:rPr>
          <w:rFonts w:cstheme="minorHAnsi"/>
          <w:color w:val="000000"/>
        </w:rPr>
        <w:tab/>
      </w:r>
      <w:r>
        <w:rPr>
          <w:rFonts w:cstheme="minorHAnsi"/>
          <w:color w:val="000000"/>
        </w:rPr>
        <w:tab/>
      </w:r>
      <w:r>
        <w:rPr>
          <w:rFonts w:cstheme="minorHAnsi"/>
          <w:color w:val="000000"/>
        </w:rPr>
        <w:tab/>
        <w:t>Canadian Marine Advisory Council</w:t>
      </w:r>
    </w:p>
    <w:p w14:paraId="1424D0B1" w14:textId="53F7F97C" w:rsidR="00F62A02" w:rsidRDefault="00F62A02" w:rsidP="00930D84">
      <w:pPr>
        <w:tabs>
          <w:tab w:val="left" w:pos="-719"/>
          <w:tab w:val="left" w:pos="0"/>
          <w:tab w:val="left" w:pos="720"/>
          <w:tab w:val="left" w:pos="1440"/>
          <w:tab w:val="left" w:pos="2160"/>
          <w:tab w:val="left" w:pos="2880"/>
          <w:tab w:val="left" w:pos="3600"/>
          <w:tab w:val="left" w:pos="4320"/>
          <w:tab w:val="left" w:pos="5040"/>
          <w:tab w:val="left" w:pos="5760"/>
          <w:tab w:val="left" w:pos="6480"/>
        </w:tabs>
        <w:ind w:left="2880" w:hanging="2880"/>
        <w:jc w:val="both"/>
        <w:rPr>
          <w:rFonts w:cstheme="minorHAnsi"/>
          <w:color w:val="000000"/>
        </w:rPr>
      </w:pPr>
      <w:r w:rsidRPr="00DE150D">
        <w:rPr>
          <w:rFonts w:ascii="Calibri" w:hAnsi="Calibri" w:cs="Calibri"/>
        </w:rPr>
        <w:t>COSEWIC</w:t>
      </w:r>
      <w:r>
        <w:rPr>
          <w:rFonts w:ascii="Calibri" w:hAnsi="Calibri" w:cs="Calibri"/>
        </w:rPr>
        <w:tab/>
      </w:r>
      <w:r>
        <w:rPr>
          <w:rFonts w:ascii="Calibri" w:hAnsi="Calibri" w:cs="Calibri"/>
        </w:rPr>
        <w:tab/>
      </w:r>
      <w:r w:rsidR="00430B3F">
        <w:rPr>
          <w:rFonts w:ascii="Calibri" w:hAnsi="Calibri" w:cs="Calibri"/>
        </w:rPr>
        <w:t>Committee on the Status of Endangered Wildlife in Canada</w:t>
      </w:r>
    </w:p>
    <w:p w14:paraId="020D352A" w14:textId="19C6FC1D" w:rsidR="00F62A02" w:rsidRDefault="00F62A02" w:rsidP="00930D84">
      <w:pPr>
        <w:tabs>
          <w:tab w:val="left" w:pos="-719"/>
          <w:tab w:val="left" w:pos="0"/>
          <w:tab w:val="left" w:pos="720"/>
          <w:tab w:val="left" w:pos="1440"/>
          <w:tab w:val="left" w:pos="2160"/>
          <w:tab w:val="left" w:pos="2880"/>
          <w:tab w:val="left" w:pos="3600"/>
          <w:tab w:val="left" w:pos="4320"/>
          <w:tab w:val="left" w:pos="5040"/>
          <w:tab w:val="left" w:pos="5760"/>
          <w:tab w:val="left" w:pos="6480"/>
        </w:tabs>
        <w:ind w:left="2880" w:hanging="2880"/>
        <w:jc w:val="both"/>
        <w:rPr>
          <w:rFonts w:cstheme="minorHAnsi"/>
          <w:color w:val="000000"/>
        </w:rPr>
      </w:pPr>
      <w:r>
        <w:rPr>
          <w:rFonts w:cstheme="minorHAnsi"/>
          <w:color w:val="000000"/>
        </w:rPr>
        <w:t>CPM</w:t>
      </w:r>
      <w:r>
        <w:rPr>
          <w:rFonts w:cstheme="minorHAnsi"/>
          <w:color w:val="000000"/>
        </w:rPr>
        <w:tab/>
      </w:r>
      <w:r>
        <w:rPr>
          <w:rFonts w:cstheme="minorHAnsi"/>
          <w:color w:val="000000"/>
        </w:rPr>
        <w:tab/>
      </w:r>
      <w:r>
        <w:rPr>
          <w:rFonts w:cstheme="minorHAnsi"/>
          <w:color w:val="000000"/>
        </w:rPr>
        <w:tab/>
      </w:r>
      <w:r>
        <w:rPr>
          <w:rFonts w:cstheme="minorHAnsi"/>
        </w:rPr>
        <w:t>Committee Program Manager</w:t>
      </w:r>
    </w:p>
    <w:p w14:paraId="5F88DE9F" w14:textId="3E1D58EE" w:rsidR="004326AD" w:rsidRPr="00474E4A" w:rsidRDefault="004326AD" w:rsidP="00930D84">
      <w:pPr>
        <w:tabs>
          <w:tab w:val="left" w:pos="-719"/>
          <w:tab w:val="left" w:pos="0"/>
          <w:tab w:val="left" w:pos="720"/>
          <w:tab w:val="left" w:pos="1440"/>
          <w:tab w:val="left" w:pos="2160"/>
          <w:tab w:val="left" w:pos="2880"/>
          <w:tab w:val="left" w:pos="3600"/>
          <w:tab w:val="left" w:pos="4320"/>
          <w:tab w:val="left" w:pos="5040"/>
          <w:tab w:val="left" w:pos="5760"/>
          <w:tab w:val="left" w:pos="6480"/>
        </w:tabs>
        <w:ind w:left="2880" w:hanging="2880"/>
        <w:jc w:val="both"/>
        <w:rPr>
          <w:rFonts w:cstheme="minorHAnsi"/>
          <w:color w:val="000000"/>
        </w:rPr>
      </w:pPr>
      <w:r>
        <w:rPr>
          <w:rFonts w:cstheme="minorHAnsi"/>
          <w:color w:val="000000"/>
        </w:rPr>
        <w:t>CWS</w:t>
      </w:r>
      <w:r>
        <w:rPr>
          <w:rFonts w:cstheme="minorHAnsi"/>
          <w:color w:val="000000"/>
        </w:rPr>
        <w:tab/>
      </w:r>
      <w:r>
        <w:rPr>
          <w:rFonts w:cstheme="minorHAnsi"/>
          <w:color w:val="000000"/>
        </w:rPr>
        <w:tab/>
      </w:r>
      <w:r>
        <w:rPr>
          <w:rFonts w:cstheme="minorHAnsi"/>
          <w:color w:val="000000"/>
        </w:rPr>
        <w:tab/>
        <w:t>Canadian Wildlife Servi</w:t>
      </w:r>
      <w:r w:rsidR="00754B16">
        <w:rPr>
          <w:rFonts w:cstheme="minorHAnsi"/>
          <w:color w:val="000000"/>
        </w:rPr>
        <w:t>ce</w:t>
      </w:r>
    </w:p>
    <w:p w14:paraId="65CA6889" w14:textId="77777777" w:rsidR="00930D84" w:rsidRPr="00474E4A" w:rsidRDefault="00930D84" w:rsidP="00930D84">
      <w:pPr>
        <w:tabs>
          <w:tab w:val="left" w:pos="-719"/>
          <w:tab w:val="left" w:pos="0"/>
          <w:tab w:val="left" w:pos="720"/>
          <w:tab w:val="left" w:pos="1440"/>
          <w:tab w:val="left" w:pos="2160"/>
          <w:tab w:val="left" w:pos="2880"/>
          <w:tab w:val="left" w:pos="3600"/>
          <w:tab w:val="left" w:pos="4320"/>
          <w:tab w:val="left" w:pos="5040"/>
          <w:tab w:val="left" w:pos="5760"/>
          <w:tab w:val="left" w:pos="6480"/>
        </w:tabs>
        <w:ind w:left="2880" w:hanging="2880"/>
        <w:jc w:val="both"/>
        <w:rPr>
          <w:rFonts w:cstheme="minorHAnsi"/>
          <w:color w:val="000000"/>
        </w:rPr>
      </w:pPr>
      <w:r w:rsidRPr="00474E4A">
        <w:rPr>
          <w:rFonts w:cstheme="minorHAnsi"/>
          <w:color w:val="000000"/>
        </w:rPr>
        <w:t>DEW</w:t>
      </w:r>
      <w:r w:rsidRPr="00474E4A">
        <w:rPr>
          <w:rFonts w:cstheme="minorHAnsi"/>
          <w:color w:val="000000"/>
        </w:rPr>
        <w:tab/>
      </w:r>
      <w:r w:rsidRPr="00474E4A">
        <w:rPr>
          <w:rFonts w:cstheme="minorHAnsi"/>
          <w:color w:val="000000"/>
        </w:rPr>
        <w:tab/>
      </w:r>
      <w:r w:rsidRPr="00474E4A">
        <w:rPr>
          <w:rFonts w:cstheme="minorHAnsi"/>
          <w:color w:val="000000"/>
        </w:rPr>
        <w:tab/>
        <w:t>Distant Early Warning</w:t>
      </w:r>
    </w:p>
    <w:p w14:paraId="211944A9" w14:textId="134378C0" w:rsidR="00930D84" w:rsidRDefault="00930D84" w:rsidP="00930D84">
      <w:pPr>
        <w:tabs>
          <w:tab w:val="left" w:pos="-719"/>
          <w:tab w:val="left" w:pos="0"/>
          <w:tab w:val="left" w:pos="720"/>
          <w:tab w:val="left" w:pos="1440"/>
          <w:tab w:val="left" w:pos="2160"/>
          <w:tab w:val="left" w:pos="2880"/>
          <w:tab w:val="left" w:pos="3600"/>
          <w:tab w:val="left" w:pos="4320"/>
          <w:tab w:val="left" w:pos="5040"/>
          <w:tab w:val="left" w:pos="5760"/>
          <w:tab w:val="left" w:pos="6480"/>
        </w:tabs>
        <w:ind w:left="2880" w:hanging="2880"/>
        <w:jc w:val="both"/>
        <w:rPr>
          <w:rFonts w:cstheme="minorHAnsi"/>
          <w:color w:val="000000"/>
        </w:rPr>
      </w:pPr>
      <w:r w:rsidRPr="00474E4A">
        <w:rPr>
          <w:rFonts w:cstheme="minorHAnsi"/>
          <w:color w:val="000000"/>
        </w:rPr>
        <w:t>DFO</w:t>
      </w:r>
      <w:r w:rsidRPr="00474E4A">
        <w:rPr>
          <w:rFonts w:cstheme="minorHAnsi"/>
          <w:color w:val="000000"/>
        </w:rPr>
        <w:tab/>
      </w:r>
      <w:r w:rsidRPr="00474E4A">
        <w:rPr>
          <w:rFonts w:cstheme="minorHAnsi"/>
          <w:color w:val="000000"/>
        </w:rPr>
        <w:tab/>
      </w:r>
      <w:r w:rsidRPr="00474E4A">
        <w:rPr>
          <w:rFonts w:cstheme="minorHAnsi"/>
          <w:color w:val="000000"/>
        </w:rPr>
        <w:tab/>
        <w:t>Fisheries and Oceans Canada</w:t>
      </w:r>
    </w:p>
    <w:p w14:paraId="1E7C0CE2" w14:textId="2858D3D1" w:rsidR="00F62A02" w:rsidRDefault="00F62A02" w:rsidP="00F62A02">
      <w:pPr>
        <w:tabs>
          <w:tab w:val="left" w:pos="-719"/>
          <w:tab w:val="left" w:pos="0"/>
          <w:tab w:val="left" w:pos="720"/>
          <w:tab w:val="left" w:pos="1440"/>
          <w:tab w:val="left" w:pos="2160"/>
          <w:tab w:val="left" w:pos="2880"/>
          <w:tab w:val="left" w:pos="3600"/>
          <w:tab w:val="left" w:pos="4320"/>
          <w:tab w:val="left" w:pos="5040"/>
          <w:tab w:val="left" w:pos="5760"/>
          <w:tab w:val="left" w:pos="6480"/>
        </w:tabs>
        <w:ind w:left="2880" w:hanging="2880"/>
        <w:jc w:val="both"/>
        <w:rPr>
          <w:rFonts w:cstheme="minorHAnsi"/>
        </w:rPr>
      </w:pPr>
      <w:r w:rsidRPr="002E17E7">
        <w:rPr>
          <w:rFonts w:cstheme="minorHAnsi"/>
        </w:rPr>
        <w:t>DOEIA – GNWT</w:t>
      </w:r>
      <w:r>
        <w:rPr>
          <w:rFonts w:cstheme="minorHAnsi"/>
        </w:rPr>
        <w:tab/>
      </w:r>
      <w:r>
        <w:rPr>
          <w:rFonts w:cstheme="minorHAnsi"/>
        </w:rPr>
        <w:tab/>
      </w:r>
      <w:r w:rsidRPr="002E17E7">
        <w:rPr>
          <w:rFonts w:cstheme="minorHAnsi"/>
        </w:rPr>
        <w:t>Department of the Executive and Indigenous Affairs – Government of the</w:t>
      </w:r>
      <w:r>
        <w:rPr>
          <w:rFonts w:cstheme="minorHAnsi"/>
        </w:rPr>
        <w:t xml:space="preserve"> </w:t>
      </w:r>
      <w:r w:rsidRPr="002E17E7">
        <w:rPr>
          <w:rFonts w:cstheme="minorHAnsi"/>
        </w:rPr>
        <w:t>Northwest Territories</w:t>
      </w:r>
    </w:p>
    <w:p w14:paraId="72C2B923" w14:textId="28C19878" w:rsidR="00F62A02" w:rsidRDefault="00F62A02" w:rsidP="00F62A02">
      <w:pPr>
        <w:tabs>
          <w:tab w:val="left" w:pos="-719"/>
          <w:tab w:val="left" w:pos="0"/>
          <w:tab w:val="left" w:pos="720"/>
          <w:tab w:val="left" w:pos="1440"/>
          <w:tab w:val="left" w:pos="2160"/>
          <w:tab w:val="left" w:pos="2880"/>
          <w:tab w:val="left" w:pos="3600"/>
          <w:tab w:val="left" w:pos="4320"/>
          <w:tab w:val="left" w:pos="5040"/>
          <w:tab w:val="left" w:pos="5760"/>
          <w:tab w:val="left" w:pos="6480"/>
        </w:tabs>
        <w:ind w:left="2880" w:hanging="2880"/>
        <w:jc w:val="both"/>
        <w:rPr>
          <w:rFonts w:cstheme="minorHAnsi"/>
          <w:color w:val="000000"/>
        </w:rPr>
      </w:pPr>
      <w:r>
        <w:rPr>
          <w:rFonts w:cstheme="minorHAnsi"/>
        </w:rPr>
        <w:t>DOE – YG</w:t>
      </w:r>
      <w:r>
        <w:rPr>
          <w:rFonts w:cstheme="minorHAnsi"/>
        </w:rPr>
        <w:tab/>
      </w:r>
      <w:r>
        <w:rPr>
          <w:rFonts w:cstheme="minorHAnsi"/>
        </w:rPr>
        <w:tab/>
      </w:r>
      <w:r w:rsidRPr="002E17E7">
        <w:rPr>
          <w:rFonts w:cstheme="minorHAnsi"/>
        </w:rPr>
        <w:t>Department of Environment – Yukon Government</w:t>
      </w:r>
    </w:p>
    <w:p w14:paraId="696EFF3D" w14:textId="6382DE87" w:rsidR="004326AD" w:rsidRPr="004326AD" w:rsidRDefault="004326AD" w:rsidP="004326AD">
      <w:pPr>
        <w:rPr>
          <w:rFonts w:ascii="Times New Roman" w:eastAsia="Times New Roman" w:hAnsi="Times New Roman" w:cs="Times New Roman"/>
          <w:sz w:val="24"/>
          <w:szCs w:val="24"/>
        </w:rPr>
      </w:pPr>
      <w:r>
        <w:rPr>
          <w:rFonts w:cstheme="minorHAnsi"/>
          <w:color w:val="000000"/>
        </w:rPr>
        <w:t>DVIMPF</w:t>
      </w:r>
      <w:r>
        <w:rPr>
          <w:rFonts w:cstheme="minorHAnsi"/>
          <w:color w:val="000000"/>
        </w:rPr>
        <w:tab/>
      </w:r>
      <w:r>
        <w:rPr>
          <w:rFonts w:cstheme="minorHAnsi"/>
          <w:color w:val="000000"/>
        </w:rPr>
        <w:tab/>
      </w:r>
      <w:r>
        <w:rPr>
          <w:rFonts w:cstheme="minorHAnsi"/>
          <w:color w:val="000000"/>
        </w:rPr>
        <w:tab/>
      </w:r>
      <w:r w:rsidRPr="002F3B16">
        <w:rPr>
          <w:rFonts w:cstheme="minorHAnsi"/>
        </w:rPr>
        <w:t>Dolly Varden Integrated Fisheries Management Plan</w:t>
      </w:r>
    </w:p>
    <w:p w14:paraId="00B07316" w14:textId="29CC4C60" w:rsidR="009E3BD8" w:rsidRDefault="009E3BD8" w:rsidP="00930D84">
      <w:pPr>
        <w:tabs>
          <w:tab w:val="left" w:pos="-719"/>
          <w:tab w:val="left" w:pos="0"/>
          <w:tab w:val="left" w:pos="720"/>
          <w:tab w:val="left" w:pos="1440"/>
          <w:tab w:val="left" w:pos="2160"/>
          <w:tab w:val="left" w:pos="2880"/>
          <w:tab w:val="left" w:pos="3600"/>
          <w:tab w:val="left" w:pos="4320"/>
          <w:tab w:val="left" w:pos="5040"/>
          <w:tab w:val="left" w:pos="5760"/>
          <w:tab w:val="left" w:pos="6480"/>
        </w:tabs>
        <w:ind w:left="2880" w:hanging="2880"/>
        <w:jc w:val="both"/>
        <w:rPr>
          <w:rFonts w:cstheme="minorHAnsi"/>
          <w:color w:val="000000"/>
        </w:rPr>
      </w:pPr>
      <w:r>
        <w:rPr>
          <w:rFonts w:cstheme="minorHAnsi"/>
          <w:color w:val="000000"/>
        </w:rPr>
        <w:t>ECCC</w:t>
      </w:r>
      <w:r>
        <w:rPr>
          <w:rFonts w:cstheme="minorHAnsi"/>
          <w:color w:val="000000"/>
        </w:rPr>
        <w:tab/>
      </w:r>
      <w:r>
        <w:rPr>
          <w:rFonts w:cstheme="minorHAnsi"/>
          <w:color w:val="000000"/>
        </w:rPr>
        <w:tab/>
      </w:r>
      <w:r>
        <w:rPr>
          <w:rFonts w:cstheme="minorHAnsi"/>
          <w:color w:val="000000"/>
        </w:rPr>
        <w:tab/>
        <w:t>Environment Canada and Climate Change</w:t>
      </w:r>
    </w:p>
    <w:p w14:paraId="1D9AC649" w14:textId="684A9F8B" w:rsidR="004E3FE7" w:rsidRDefault="004E3FE7" w:rsidP="00930D84">
      <w:pPr>
        <w:tabs>
          <w:tab w:val="left" w:pos="-719"/>
          <w:tab w:val="left" w:pos="0"/>
          <w:tab w:val="left" w:pos="720"/>
          <w:tab w:val="left" w:pos="1440"/>
          <w:tab w:val="left" w:pos="2160"/>
          <w:tab w:val="left" w:pos="2880"/>
          <w:tab w:val="left" w:pos="3600"/>
          <w:tab w:val="left" w:pos="4320"/>
          <w:tab w:val="left" w:pos="5040"/>
          <w:tab w:val="left" w:pos="5760"/>
          <w:tab w:val="left" w:pos="6480"/>
        </w:tabs>
        <w:ind w:left="2880" w:hanging="2880"/>
        <w:jc w:val="both"/>
        <w:rPr>
          <w:rFonts w:cstheme="minorHAnsi"/>
          <w:color w:val="000000"/>
        </w:rPr>
      </w:pPr>
      <w:r>
        <w:rPr>
          <w:rFonts w:cstheme="minorHAnsi"/>
          <w:color w:val="000000"/>
        </w:rPr>
        <w:t>EIA</w:t>
      </w:r>
      <w:r>
        <w:rPr>
          <w:rFonts w:cstheme="minorHAnsi"/>
          <w:color w:val="000000"/>
        </w:rPr>
        <w:tab/>
      </w:r>
      <w:r>
        <w:rPr>
          <w:rFonts w:cstheme="minorHAnsi"/>
          <w:color w:val="000000"/>
        </w:rPr>
        <w:tab/>
      </w:r>
      <w:r>
        <w:rPr>
          <w:rFonts w:cstheme="minorHAnsi"/>
          <w:color w:val="000000"/>
        </w:rPr>
        <w:tab/>
      </w:r>
      <w:r w:rsidRPr="009D36E4">
        <w:rPr>
          <w:color w:val="000000"/>
        </w:rPr>
        <w:t>Environmental Impact Assessment’</w:t>
      </w:r>
    </w:p>
    <w:p w14:paraId="35C3D185" w14:textId="06E07D70" w:rsidR="009E3BD8" w:rsidRPr="00474E4A" w:rsidRDefault="009E3BD8" w:rsidP="009E3BD8">
      <w:pPr>
        <w:tabs>
          <w:tab w:val="left" w:pos="-719"/>
          <w:tab w:val="left" w:pos="0"/>
          <w:tab w:val="left" w:pos="720"/>
          <w:tab w:val="left" w:pos="1440"/>
          <w:tab w:val="left" w:pos="2160"/>
          <w:tab w:val="left" w:pos="2880"/>
          <w:tab w:val="left" w:pos="3600"/>
          <w:tab w:val="left" w:pos="4320"/>
          <w:tab w:val="left" w:pos="5040"/>
          <w:tab w:val="left" w:pos="5760"/>
          <w:tab w:val="left" w:pos="6480"/>
        </w:tabs>
        <w:ind w:left="2880" w:hanging="2880"/>
        <w:jc w:val="both"/>
        <w:rPr>
          <w:rFonts w:cstheme="minorHAnsi"/>
          <w:color w:val="000000"/>
        </w:rPr>
      </w:pPr>
      <w:r w:rsidRPr="00474E4A">
        <w:rPr>
          <w:rFonts w:cstheme="minorHAnsi"/>
          <w:color w:val="000000"/>
        </w:rPr>
        <w:t>EIRB</w:t>
      </w:r>
      <w:r w:rsidRPr="00474E4A">
        <w:rPr>
          <w:rFonts w:cstheme="minorHAnsi"/>
          <w:color w:val="000000"/>
        </w:rPr>
        <w:tab/>
      </w:r>
      <w:r w:rsidRPr="00474E4A">
        <w:rPr>
          <w:rFonts w:cstheme="minorHAnsi"/>
          <w:color w:val="000000"/>
        </w:rPr>
        <w:tab/>
      </w:r>
      <w:r w:rsidRPr="00474E4A">
        <w:rPr>
          <w:rFonts w:cstheme="minorHAnsi"/>
          <w:color w:val="000000"/>
        </w:rPr>
        <w:tab/>
        <w:t>Environmental Impact Review Board</w:t>
      </w:r>
    </w:p>
    <w:p w14:paraId="616BC8A8" w14:textId="5E5B3BEE" w:rsidR="00930D84" w:rsidRDefault="00930D84" w:rsidP="00930D84">
      <w:pPr>
        <w:tabs>
          <w:tab w:val="left" w:pos="-719"/>
          <w:tab w:val="left" w:pos="0"/>
          <w:tab w:val="left" w:pos="720"/>
          <w:tab w:val="left" w:pos="1440"/>
          <w:tab w:val="left" w:pos="2160"/>
          <w:tab w:val="left" w:pos="2880"/>
          <w:tab w:val="left" w:pos="3600"/>
          <w:tab w:val="left" w:pos="4320"/>
          <w:tab w:val="left" w:pos="5040"/>
          <w:tab w:val="left" w:pos="5760"/>
          <w:tab w:val="left" w:pos="6480"/>
        </w:tabs>
        <w:jc w:val="both"/>
        <w:rPr>
          <w:rFonts w:cstheme="minorHAnsi"/>
          <w:color w:val="000000"/>
        </w:rPr>
      </w:pPr>
      <w:r w:rsidRPr="00474E4A">
        <w:rPr>
          <w:rFonts w:cstheme="minorHAnsi"/>
          <w:color w:val="000000"/>
        </w:rPr>
        <w:t>EISC</w:t>
      </w:r>
      <w:r w:rsidRPr="00474E4A">
        <w:rPr>
          <w:rFonts w:cstheme="minorHAnsi"/>
          <w:color w:val="000000"/>
        </w:rPr>
        <w:tab/>
      </w:r>
      <w:r w:rsidRPr="00474E4A">
        <w:rPr>
          <w:rFonts w:cstheme="minorHAnsi"/>
          <w:color w:val="000000"/>
        </w:rPr>
        <w:tab/>
      </w:r>
      <w:r w:rsidRPr="00474E4A">
        <w:rPr>
          <w:rFonts w:cstheme="minorHAnsi"/>
          <w:color w:val="000000"/>
        </w:rPr>
        <w:tab/>
        <w:t>Environmental Impact Screening Committee</w:t>
      </w:r>
    </w:p>
    <w:p w14:paraId="6D16F70B" w14:textId="7DDEA34C" w:rsidR="004326AD" w:rsidRPr="00474E4A" w:rsidRDefault="004326AD" w:rsidP="00930D84">
      <w:pPr>
        <w:tabs>
          <w:tab w:val="left" w:pos="-719"/>
          <w:tab w:val="left" w:pos="0"/>
          <w:tab w:val="left" w:pos="720"/>
          <w:tab w:val="left" w:pos="1440"/>
          <w:tab w:val="left" w:pos="2160"/>
          <w:tab w:val="left" w:pos="2880"/>
          <w:tab w:val="left" w:pos="3600"/>
          <w:tab w:val="left" w:pos="4320"/>
          <w:tab w:val="left" w:pos="5040"/>
          <w:tab w:val="left" w:pos="5760"/>
          <w:tab w:val="left" w:pos="6480"/>
        </w:tabs>
        <w:jc w:val="both"/>
        <w:rPr>
          <w:rFonts w:cstheme="minorHAnsi"/>
          <w:color w:val="000000"/>
        </w:rPr>
      </w:pPr>
      <w:r>
        <w:rPr>
          <w:rFonts w:cstheme="minorHAnsi"/>
          <w:color w:val="000000"/>
        </w:rPr>
        <w:t>ENR</w:t>
      </w:r>
      <w:r>
        <w:rPr>
          <w:rFonts w:cstheme="minorHAnsi"/>
          <w:color w:val="000000"/>
        </w:rPr>
        <w:tab/>
      </w:r>
      <w:r>
        <w:rPr>
          <w:rFonts w:cstheme="minorHAnsi"/>
          <w:color w:val="000000"/>
        </w:rPr>
        <w:tab/>
      </w:r>
      <w:r>
        <w:rPr>
          <w:rFonts w:cstheme="minorHAnsi"/>
          <w:color w:val="000000"/>
        </w:rPr>
        <w:tab/>
        <w:t>Environment and Natural Resources</w:t>
      </w:r>
    </w:p>
    <w:p w14:paraId="665E04D8" w14:textId="77777777" w:rsidR="00930D84" w:rsidRPr="00474E4A" w:rsidRDefault="00930D84" w:rsidP="00930D84">
      <w:pPr>
        <w:tabs>
          <w:tab w:val="left" w:pos="-719"/>
          <w:tab w:val="left" w:pos="0"/>
          <w:tab w:val="left" w:pos="720"/>
          <w:tab w:val="left" w:pos="1440"/>
          <w:tab w:val="left" w:pos="2160"/>
          <w:tab w:val="left" w:pos="2880"/>
          <w:tab w:val="left" w:pos="3600"/>
          <w:tab w:val="left" w:pos="4320"/>
          <w:tab w:val="left" w:pos="5040"/>
          <w:tab w:val="left" w:pos="5760"/>
          <w:tab w:val="left" w:pos="6480"/>
        </w:tabs>
        <w:ind w:left="2880" w:hanging="2880"/>
        <w:jc w:val="both"/>
        <w:rPr>
          <w:rFonts w:cstheme="minorHAnsi"/>
          <w:color w:val="000000"/>
        </w:rPr>
      </w:pPr>
      <w:r w:rsidRPr="00474E4A">
        <w:rPr>
          <w:rFonts w:cstheme="minorHAnsi"/>
          <w:color w:val="000000"/>
        </w:rPr>
        <w:t>FJMC</w:t>
      </w:r>
      <w:r w:rsidRPr="00474E4A">
        <w:rPr>
          <w:rFonts w:cstheme="minorHAnsi"/>
          <w:color w:val="000000"/>
        </w:rPr>
        <w:tab/>
      </w:r>
      <w:r w:rsidRPr="00474E4A">
        <w:rPr>
          <w:rFonts w:cstheme="minorHAnsi"/>
          <w:color w:val="000000"/>
        </w:rPr>
        <w:tab/>
      </w:r>
      <w:r w:rsidRPr="00474E4A">
        <w:rPr>
          <w:rFonts w:cstheme="minorHAnsi"/>
          <w:color w:val="000000"/>
        </w:rPr>
        <w:tab/>
        <w:t>Fisheries Joint Management Committee</w:t>
      </w:r>
    </w:p>
    <w:p w14:paraId="3FECBF57" w14:textId="77777777" w:rsidR="00930D84" w:rsidRPr="00474E4A" w:rsidRDefault="00930D84" w:rsidP="00930D84">
      <w:pPr>
        <w:tabs>
          <w:tab w:val="left" w:pos="-719"/>
          <w:tab w:val="left" w:pos="0"/>
          <w:tab w:val="left" w:pos="720"/>
          <w:tab w:val="left" w:pos="1440"/>
          <w:tab w:val="left" w:pos="2160"/>
          <w:tab w:val="left" w:pos="2880"/>
          <w:tab w:val="left" w:pos="3600"/>
          <w:tab w:val="left" w:pos="4320"/>
          <w:tab w:val="left" w:pos="5040"/>
          <w:tab w:val="left" w:pos="5760"/>
          <w:tab w:val="left" w:pos="6480"/>
        </w:tabs>
        <w:jc w:val="both"/>
        <w:rPr>
          <w:rFonts w:cstheme="minorHAnsi"/>
          <w:color w:val="000000"/>
        </w:rPr>
      </w:pPr>
      <w:r w:rsidRPr="00474E4A">
        <w:rPr>
          <w:rFonts w:cstheme="minorHAnsi"/>
          <w:color w:val="000000"/>
        </w:rPr>
        <w:t>GNWT</w:t>
      </w:r>
      <w:r w:rsidRPr="00474E4A">
        <w:rPr>
          <w:rFonts w:cstheme="minorHAnsi"/>
          <w:color w:val="000000"/>
        </w:rPr>
        <w:tab/>
      </w:r>
      <w:r w:rsidRPr="00474E4A">
        <w:rPr>
          <w:rFonts w:cstheme="minorHAnsi"/>
          <w:color w:val="000000"/>
        </w:rPr>
        <w:tab/>
      </w:r>
      <w:r w:rsidRPr="00474E4A">
        <w:rPr>
          <w:rFonts w:cstheme="minorHAnsi"/>
          <w:color w:val="000000"/>
        </w:rPr>
        <w:tab/>
        <w:t>Government of the Northwest Territories</w:t>
      </w:r>
    </w:p>
    <w:p w14:paraId="47234F8F" w14:textId="0B52C26E" w:rsidR="004326AD" w:rsidRDefault="004326AD" w:rsidP="00930D84">
      <w:pPr>
        <w:tabs>
          <w:tab w:val="left" w:pos="-719"/>
          <w:tab w:val="left" w:pos="0"/>
          <w:tab w:val="left" w:pos="720"/>
          <w:tab w:val="left" w:pos="1440"/>
          <w:tab w:val="left" w:pos="2160"/>
          <w:tab w:val="left" w:pos="2880"/>
          <w:tab w:val="left" w:pos="3600"/>
          <w:tab w:val="left" w:pos="4320"/>
          <w:tab w:val="left" w:pos="5040"/>
          <w:tab w:val="left" w:pos="5760"/>
          <w:tab w:val="left" w:pos="6480"/>
        </w:tabs>
        <w:jc w:val="both"/>
        <w:rPr>
          <w:rFonts w:cstheme="minorHAnsi"/>
          <w:color w:val="000000"/>
        </w:rPr>
      </w:pPr>
      <w:r>
        <w:rPr>
          <w:rFonts w:cstheme="minorHAnsi"/>
          <w:color w:val="000000"/>
        </w:rPr>
        <w:t>GRRB</w:t>
      </w:r>
      <w:r>
        <w:rPr>
          <w:rFonts w:cstheme="minorHAnsi"/>
          <w:color w:val="000000"/>
        </w:rPr>
        <w:tab/>
      </w:r>
      <w:r>
        <w:rPr>
          <w:rFonts w:cstheme="minorHAnsi"/>
          <w:color w:val="000000"/>
        </w:rPr>
        <w:tab/>
      </w:r>
      <w:r>
        <w:rPr>
          <w:rFonts w:cstheme="minorHAnsi"/>
          <w:color w:val="000000"/>
        </w:rPr>
        <w:tab/>
        <w:t>Gwich’in Renewable Resources Board</w:t>
      </w:r>
    </w:p>
    <w:p w14:paraId="78754385" w14:textId="2E9FD170" w:rsidR="00930D84" w:rsidRDefault="00930D84" w:rsidP="00930D84">
      <w:pPr>
        <w:tabs>
          <w:tab w:val="left" w:pos="-719"/>
          <w:tab w:val="left" w:pos="0"/>
          <w:tab w:val="left" w:pos="720"/>
          <w:tab w:val="left" w:pos="1440"/>
          <w:tab w:val="left" w:pos="2160"/>
          <w:tab w:val="left" w:pos="2880"/>
          <w:tab w:val="left" w:pos="3600"/>
          <w:tab w:val="left" w:pos="4320"/>
          <w:tab w:val="left" w:pos="5040"/>
          <w:tab w:val="left" w:pos="5760"/>
          <w:tab w:val="left" w:pos="6480"/>
        </w:tabs>
        <w:jc w:val="both"/>
        <w:rPr>
          <w:rFonts w:cstheme="minorHAnsi"/>
          <w:color w:val="000000"/>
        </w:rPr>
      </w:pPr>
      <w:r w:rsidRPr="00474E4A">
        <w:rPr>
          <w:rFonts w:cstheme="minorHAnsi"/>
          <w:color w:val="000000"/>
        </w:rPr>
        <w:t>HTC</w:t>
      </w:r>
      <w:r w:rsidRPr="00474E4A">
        <w:rPr>
          <w:rFonts w:cstheme="minorHAnsi"/>
          <w:color w:val="000000"/>
        </w:rPr>
        <w:tab/>
      </w:r>
      <w:r w:rsidRPr="00474E4A">
        <w:rPr>
          <w:rFonts w:cstheme="minorHAnsi"/>
          <w:color w:val="000000"/>
        </w:rPr>
        <w:tab/>
      </w:r>
      <w:r w:rsidRPr="00474E4A">
        <w:rPr>
          <w:rFonts w:cstheme="minorHAnsi"/>
          <w:color w:val="000000"/>
        </w:rPr>
        <w:tab/>
        <w:t>Hunters and Trappers Committee</w:t>
      </w:r>
    </w:p>
    <w:p w14:paraId="4F7599D4" w14:textId="3ABA6013" w:rsidR="009E3BD8" w:rsidRPr="00474E4A" w:rsidRDefault="009E3BD8" w:rsidP="00930D84">
      <w:pPr>
        <w:tabs>
          <w:tab w:val="left" w:pos="-719"/>
          <w:tab w:val="left" w:pos="0"/>
          <w:tab w:val="left" w:pos="720"/>
          <w:tab w:val="left" w:pos="1440"/>
          <w:tab w:val="left" w:pos="2160"/>
          <w:tab w:val="left" w:pos="2880"/>
          <w:tab w:val="left" w:pos="3600"/>
          <w:tab w:val="left" w:pos="4320"/>
          <w:tab w:val="left" w:pos="5040"/>
          <w:tab w:val="left" w:pos="5760"/>
          <w:tab w:val="left" w:pos="6480"/>
        </w:tabs>
        <w:jc w:val="both"/>
        <w:rPr>
          <w:rFonts w:cstheme="minorHAnsi"/>
          <w:color w:val="000000"/>
        </w:rPr>
      </w:pPr>
      <w:r>
        <w:rPr>
          <w:rFonts w:cstheme="minorHAnsi"/>
          <w:color w:val="000000"/>
        </w:rPr>
        <w:lastRenderedPageBreak/>
        <w:t>ICC</w:t>
      </w:r>
      <w:r>
        <w:rPr>
          <w:rFonts w:cstheme="minorHAnsi"/>
          <w:color w:val="000000"/>
        </w:rPr>
        <w:tab/>
      </w:r>
      <w:r>
        <w:rPr>
          <w:rFonts w:cstheme="minorHAnsi"/>
          <w:color w:val="000000"/>
        </w:rPr>
        <w:tab/>
      </w:r>
      <w:r>
        <w:rPr>
          <w:rFonts w:cstheme="minorHAnsi"/>
          <w:color w:val="000000"/>
        </w:rPr>
        <w:tab/>
        <w:t>Inuit Circumpolar Council</w:t>
      </w:r>
    </w:p>
    <w:p w14:paraId="45AC3A21" w14:textId="77777777" w:rsidR="00930D84" w:rsidRPr="00474E4A" w:rsidRDefault="00930D84" w:rsidP="00930D84">
      <w:pPr>
        <w:tabs>
          <w:tab w:val="left" w:pos="-719"/>
          <w:tab w:val="left" w:pos="0"/>
          <w:tab w:val="left" w:pos="720"/>
          <w:tab w:val="left" w:pos="1440"/>
          <w:tab w:val="left" w:pos="2160"/>
          <w:tab w:val="left" w:pos="2880"/>
          <w:tab w:val="left" w:pos="3600"/>
          <w:tab w:val="left" w:pos="4320"/>
          <w:tab w:val="left" w:pos="5040"/>
          <w:tab w:val="left" w:pos="5760"/>
          <w:tab w:val="left" w:pos="6480"/>
        </w:tabs>
        <w:jc w:val="both"/>
        <w:rPr>
          <w:rFonts w:cstheme="minorHAnsi"/>
          <w:color w:val="000000"/>
        </w:rPr>
      </w:pPr>
      <w:r w:rsidRPr="00474E4A">
        <w:rPr>
          <w:rFonts w:cstheme="minorHAnsi"/>
          <w:color w:val="000000"/>
        </w:rPr>
        <w:t>IFA</w:t>
      </w:r>
      <w:r w:rsidRPr="00474E4A">
        <w:rPr>
          <w:rFonts w:cstheme="minorHAnsi"/>
          <w:color w:val="000000"/>
        </w:rPr>
        <w:tab/>
      </w:r>
      <w:r w:rsidRPr="00474E4A">
        <w:rPr>
          <w:rFonts w:cstheme="minorHAnsi"/>
          <w:color w:val="000000"/>
        </w:rPr>
        <w:tab/>
      </w:r>
      <w:r w:rsidRPr="00474E4A">
        <w:rPr>
          <w:rFonts w:cstheme="minorHAnsi"/>
          <w:color w:val="000000"/>
        </w:rPr>
        <w:tab/>
      </w:r>
      <w:r w:rsidRPr="00474E4A">
        <w:rPr>
          <w:rFonts w:cstheme="minorHAnsi"/>
          <w:iCs/>
          <w:color w:val="000000"/>
        </w:rPr>
        <w:t>Inuvialuit Final Agreement</w:t>
      </w:r>
    </w:p>
    <w:p w14:paraId="7B3EE4B8" w14:textId="77777777" w:rsidR="00930D84" w:rsidRPr="00474E4A" w:rsidRDefault="00930D84" w:rsidP="00930D84">
      <w:pPr>
        <w:tabs>
          <w:tab w:val="left" w:pos="-719"/>
          <w:tab w:val="left" w:pos="0"/>
          <w:tab w:val="left" w:pos="720"/>
          <w:tab w:val="left" w:pos="1440"/>
          <w:tab w:val="left" w:pos="2160"/>
          <w:tab w:val="left" w:pos="2880"/>
          <w:tab w:val="left" w:pos="3600"/>
          <w:tab w:val="left" w:pos="4320"/>
          <w:tab w:val="left" w:pos="5040"/>
          <w:tab w:val="left" w:pos="5760"/>
          <w:tab w:val="left" w:pos="6480"/>
        </w:tabs>
        <w:ind w:left="2880" w:hanging="2880"/>
        <w:jc w:val="both"/>
        <w:rPr>
          <w:rFonts w:cstheme="minorHAnsi"/>
          <w:color w:val="000000"/>
        </w:rPr>
      </w:pPr>
      <w:r w:rsidRPr="00474E4A">
        <w:rPr>
          <w:rFonts w:cstheme="minorHAnsi"/>
          <w:color w:val="000000"/>
        </w:rPr>
        <w:t>IGC</w:t>
      </w:r>
      <w:r w:rsidRPr="00474E4A">
        <w:rPr>
          <w:rFonts w:cstheme="minorHAnsi"/>
          <w:color w:val="000000"/>
        </w:rPr>
        <w:tab/>
      </w:r>
      <w:r w:rsidRPr="00474E4A">
        <w:rPr>
          <w:rFonts w:cstheme="minorHAnsi"/>
          <w:color w:val="000000"/>
        </w:rPr>
        <w:tab/>
      </w:r>
      <w:r w:rsidRPr="00474E4A">
        <w:rPr>
          <w:rFonts w:cstheme="minorHAnsi"/>
          <w:color w:val="000000"/>
        </w:rPr>
        <w:tab/>
        <w:t>Inuvialuit Game Council</w:t>
      </w:r>
    </w:p>
    <w:p w14:paraId="36D953CA" w14:textId="45F29379" w:rsidR="00930D84" w:rsidRDefault="00930D84" w:rsidP="00930D84">
      <w:pPr>
        <w:tabs>
          <w:tab w:val="left" w:pos="-719"/>
          <w:tab w:val="left" w:pos="0"/>
          <w:tab w:val="left" w:pos="720"/>
          <w:tab w:val="left" w:pos="1440"/>
          <w:tab w:val="left" w:pos="2160"/>
          <w:tab w:val="left" w:pos="2880"/>
          <w:tab w:val="left" w:pos="3600"/>
          <w:tab w:val="left" w:pos="4320"/>
          <w:tab w:val="left" w:pos="5040"/>
          <w:tab w:val="left" w:pos="5760"/>
          <w:tab w:val="left" w:pos="6480"/>
        </w:tabs>
        <w:ind w:left="2880" w:hanging="2880"/>
        <w:jc w:val="both"/>
        <w:rPr>
          <w:rFonts w:cstheme="minorHAnsi"/>
          <w:color w:val="000000"/>
        </w:rPr>
      </w:pPr>
      <w:r w:rsidRPr="00474E4A">
        <w:rPr>
          <w:rFonts w:cstheme="minorHAnsi"/>
          <w:color w:val="000000"/>
        </w:rPr>
        <w:t>ILA</w:t>
      </w:r>
      <w:r w:rsidRPr="00474E4A">
        <w:rPr>
          <w:rFonts w:cstheme="minorHAnsi"/>
          <w:color w:val="000000"/>
        </w:rPr>
        <w:tab/>
      </w:r>
      <w:r w:rsidRPr="00474E4A">
        <w:rPr>
          <w:rFonts w:cstheme="minorHAnsi"/>
          <w:color w:val="000000"/>
        </w:rPr>
        <w:tab/>
      </w:r>
      <w:r w:rsidRPr="00474E4A">
        <w:rPr>
          <w:rFonts w:cstheme="minorHAnsi"/>
          <w:color w:val="000000"/>
        </w:rPr>
        <w:tab/>
        <w:t>Inuvialuit Land Administration</w:t>
      </w:r>
    </w:p>
    <w:p w14:paraId="06105B75" w14:textId="7143B52E" w:rsidR="004326AD" w:rsidRPr="00474E4A" w:rsidRDefault="004326AD" w:rsidP="00930D84">
      <w:pPr>
        <w:tabs>
          <w:tab w:val="left" w:pos="-719"/>
          <w:tab w:val="left" w:pos="0"/>
          <w:tab w:val="left" w:pos="720"/>
          <w:tab w:val="left" w:pos="1440"/>
          <w:tab w:val="left" w:pos="2160"/>
          <w:tab w:val="left" w:pos="2880"/>
          <w:tab w:val="left" w:pos="3600"/>
          <w:tab w:val="left" w:pos="4320"/>
          <w:tab w:val="left" w:pos="5040"/>
          <w:tab w:val="left" w:pos="5760"/>
          <w:tab w:val="left" w:pos="6480"/>
        </w:tabs>
        <w:ind w:left="2880" w:hanging="2880"/>
        <w:jc w:val="both"/>
        <w:rPr>
          <w:rFonts w:cstheme="minorHAnsi"/>
          <w:color w:val="000000"/>
        </w:rPr>
      </w:pPr>
      <w:r>
        <w:rPr>
          <w:rFonts w:cstheme="minorHAnsi"/>
          <w:color w:val="000000"/>
        </w:rPr>
        <w:t>IOMP</w:t>
      </w:r>
      <w:r>
        <w:rPr>
          <w:rFonts w:cstheme="minorHAnsi"/>
          <w:color w:val="000000"/>
        </w:rPr>
        <w:tab/>
      </w:r>
      <w:r>
        <w:rPr>
          <w:rFonts w:cstheme="minorHAnsi"/>
          <w:color w:val="000000"/>
        </w:rPr>
        <w:tab/>
      </w:r>
      <w:r>
        <w:rPr>
          <w:rFonts w:cstheme="minorHAnsi"/>
          <w:color w:val="000000"/>
        </w:rPr>
        <w:tab/>
        <w:t>Integrated Oceans Management Plan</w:t>
      </w:r>
    </w:p>
    <w:p w14:paraId="4A704A6B" w14:textId="77777777" w:rsidR="00930D84" w:rsidRPr="00474E4A" w:rsidRDefault="00930D84" w:rsidP="00930D84">
      <w:pPr>
        <w:tabs>
          <w:tab w:val="left" w:pos="-719"/>
          <w:tab w:val="left" w:pos="0"/>
          <w:tab w:val="left" w:pos="720"/>
          <w:tab w:val="left" w:pos="1440"/>
          <w:tab w:val="left" w:pos="2160"/>
          <w:tab w:val="left" w:pos="2880"/>
          <w:tab w:val="left" w:pos="3600"/>
          <w:tab w:val="left" w:pos="4320"/>
          <w:tab w:val="left" w:pos="5040"/>
          <w:tab w:val="left" w:pos="5760"/>
          <w:tab w:val="left" w:pos="6480"/>
        </w:tabs>
        <w:jc w:val="both"/>
        <w:rPr>
          <w:rFonts w:cstheme="minorHAnsi"/>
          <w:color w:val="000000"/>
        </w:rPr>
      </w:pPr>
      <w:r w:rsidRPr="00474E4A">
        <w:rPr>
          <w:rFonts w:cstheme="minorHAnsi"/>
          <w:color w:val="000000"/>
        </w:rPr>
        <w:t>IRC</w:t>
      </w:r>
      <w:r w:rsidRPr="00474E4A">
        <w:rPr>
          <w:rFonts w:cstheme="minorHAnsi"/>
          <w:color w:val="000000"/>
        </w:rPr>
        <w:tab/>
      </w:r>
      <w:r w:rsidRPr="00474E4A">
        <w:rPr>
          <w:rFonts w:cstheme="minorHAnsi"/>
          <w:color w:val="000000"/>
        </w:rPr>
        <w:tab/>
      </w:r>
      <w:r w:rsidRPr="00474E4A">
        <w:rPr>
          <w:rFonts w:cstheme="minorHAnsi"/>
          <w:color w:val="000000"/>
        </w:rPr>
        <w:tab/>
        <w:t>Inuvialuit Regional Corporation</w:t>
      </w:r>
    </w:p>
    <w:p w14:paraId="50E3C323" w14:textId="358A1F9C" w:rsidR="00930D84" w:rsidRDefault="00930D84" w:rsidP="00930D84">
      <w:pPr>
        <w:tabs>
          <w:tab w:val="left" w:pos="-719"/>
          <w:tab w:val="left" w:pos="0"/>
          <w:tab w:val="left" w:pos="720"/>
          <w:tab w:val="left" w:pos="1440"/>
          <w:tab w:val="left" w:pos="2160"/>
          <w:tab w:val="left" w:pos="2880"/>
          <w:tab w:val="left" w:pos="3600"/>
          <w:tab w:val="left" w:pos="4320"/>
          <w:tab w:val="left" w:pos="5040"/>
          <w:tab w:val="left" w:pos="5760"/>
          <w:tab w:val="left" w:pos="6480"/>
        </w:tabs>
        <w:jc w:val="both"/>
        <w:rPr>
          <w:rFonts w:cstheme="minorHAnsi"/>
          <w:color w:val="000000"/>
        </w:rPr>
      </w:pPr>
      <w:r w:rsidRPr="00474E4A">
        <w:rPr>
          <w:rFonts w:cstheme="minorHAnsi"/>
          <w:color w:val="000000"/>
        </w:rPr>
        <w:t>ISR</w:t>
      </w:r>
      <w:r w:rsidRPr="00474E4A">
        <w:rPr>
          <w:rFonts w:cstheme="minorHAnsi"/>
          <w:color w:val="000000"/>
        </w:rPr>
        <w:tab/>
      </w:r>
      <w:r w:rsidRPr="00474E4A">
        <w:rPr>
          <w:rFonts w:cstheme="minorHAnsi"/>
          <w:color w:val="000000"/>
        </w:rPr>
        <w:tab/>
      </w:r>
      <w:r w:rsidRPr="00474E4A">
        <w:rPr>
          <w:rFonts w:cstheme="minorHAnsi"/>
          <w:color w:val="000000"/>
        </w:rPr>
        <w:tab/>
        <w:t>Inuvialuit Settlement Region</w:t>
      </w:r>
    </w:p>
    <w:p w14:paraId="0EEB6ED4" w14:textId="6082D9FF" w:rsidR="00F62A02" w:rsidRDefault="00F62A02" w:rsidP="00930D84">
      <w:pPr>
        <w:tabs>
          <w:tab w:val="left" w:pos="-719"/>
          <w:tab w:val="left" w:pos="0"/>
          <w:tab w:val="left" w:pos="720"/>
          <w:tab w:val="left" w:pos="1440"/>
          <w:tab w:val="left" w:pos="2160"/>
          <w:tab w:val="left" w:pos="2880"/>
          <w:tab w:val="left" w:pos="3600"/>
          <w:tab w:val="left" w:pos="4320"/>
          <w:tab w:val="left" w:pos="5040"/>
          <w:tab w:val="left" w:pos="5760"/>
          <w:tab w:val="left" w:pos="6480"/>
        </w:tabs>
        <w:jc w:val="both"/>
        <w:rPr>
          <w:rFonts w:cstheme="minorHAnsi"/>
          <w:color w:val="000000"/>
        </w:rPr>
      </w:pPr>
      <w:r w:rsidRPr="002E17E7">
        <w:rPr>
          <w:rFonts w:cstheme="minorHAnsi"/>
        </w:rPr>
        <w:t>IT</w:t>
      </w:r>
      <w:r>
        <w:rPr>
          <w:rFonts w:cstheme="minorHAnsi"/>
        </w:rPr>
        <w:tab/>
      </w:r>
      <w:r>
        <w:rPr>
          <w:rFonts w:cstheme="minorHAnsi"/>
        </w:rPr>
        <w:tab/>
      </w:r>
      <w:r>
        <w:rPr>
          <w:rFonts w:cstheme="minorHAnsi"/>
        </w:rPr>
        <w:tab/>
        <w:t>Information Technology</w:t>
      </w:r>
    </w:p>
    <w:p w14:paraId="299A9B07" w14:textId="0F1F9156" w:rsidR="004326AD" w:rsidRPr="00474E4A" w:rsidRDefault="004326AD" w:rsidP="00930D84">
      <w:pPr>
        <w:tabs>
          <w:tab w:val="left" w:pos="-719"/>
          <w:tab w:val="left" w:pos="0"/>
          <w:tab w:val="left" w:pos="720"/>
          <w:tab w:val="left" w:pos="1440"/>
          <w:tab w:val="left" w:pos="2160"/>
          <w:tab w:val="left" w:pos="2880"/>
          <w:tab w:val="left" w:pos="3600"/>
          <w:tab w:val="left" w:pos="4320"/>
          <w:tab w:val="left" w:pos="5040"/>
          <w:tab w:val="left" w:pos="5760"/>
          <w:tab w:val="left" w:pos="6480"/>
        </w:tabs>
        <w:jc w:val="both"/>
        <w:rPr>
          <w:rFonts w:cstheme="minorHAnsi"/>
          <w:color w:val="000000"/>
        </w:rPr>
      </w:pPr>
      <w:r>
        <w:rPr>
          <w:rFonts w:cstheme="minorHAnsi"/>
          <w:color w:val="000000"/>
        </w:rPr>
        <w:t>ITH</w:t>
      </w:r>
      <w:r>
        <w:rPr>
          <w:rFonts w:cstheme="minorHAnsi"/>
          <w:color w:val="000000"/>
        </w:rPr>
        <w:tab/>
      </w:r>
      <w:r>
        <w:rPr>
          <w:rFonts w:cstheme="minorHAnsi"/>
          <w:color w:val="000000"/>
        </w:rPr>
        <w:tab/>
      </w:r>
      <w:r>
        <w:rPr>
          <w:rFonts w:cstheme="minorHAnsi"/>
          <w:color w:val="000000"/>
        </w:rPr>
        <w:tab/>
        <w:t>Inuvik-Tuktoyaktuk Highway</w:t>
      </w:r>
    </w:p>
    <w:p w14:paraId="4CC1EE81" w14:textId="68A5C290" w:rsidR="00930D84" w:rsidRDefault="00930D84" w:rsidP="00930D84">
      <w:pPr>
        <w:tabs>
          <w:tab w:val="left" w:pos="-719"/>
          <w:tab w:val="left" w:pos="0"/>
          <w:tab w:val="left" w:pos="720"/>
          <w:tab w:val="left" w:pos="1440"/>
          <w:tab w:val="left" w:pos="2160"/>
          <w:tab w:val="left" w:pos="2880"/>
          <w:tab w:val="left" w:pos="3600"/>
          <w:tab w:val="left" w:pos="4320"/>
          <w:tab w:val="left" w:pos="5040"/>
          <w:tab w:val="left" w:pos="5760"/>
          <w:tab w:val="left" w:pos="6480"/>
        </w:tabs>
        <w:ind w:left="2880" w:hanging="2880"/>
        <w:rPr>
          <w:rFonts w:cstheme="minorHAnsi"/>
          <w:color w:val="000000"/>
        </w:rPr>
      </w:pPr>
      <w:r w:rsidRPr="00474E4A">
        <w:rPr>
          <w:rFonts w:cstheme="minorHAnsi"/>
          <w:color w:val="000000"/>
        </w:rPr>
        <w:t>JS</w:t>
      </w:r>
      <w:r w:rsidRPr="00474E4A">
        <w:rPr>
          <w:rFonts w:cstheme="minorHAnsi"/>
          <w:color w:val="000000"/>
        </w:rPr>
        <w:tab/>
      </w:r>
      <w:r w:rsidRPr="00474E4A">
        <w:rPr>
          <w:rFonts w:cstheme="minorHAnsi"/>
          <w:color w:val="000000"/>
        </w:rPr>
        <w:tab/>
      </w:r>
      <w:r w:rsidRPr="00474E4A">
        <w:rPr>
          <w:rFonts w:cstheme="minorHAnsi"/>
          <w:color w:val="000000"/>
        </w:rPr>
        <w:tab/>
        <w:t>Joint Secretariat-Inuvialuit Renewable Resource Committees</w:t>
      </w:r>
    </w:p>
    <w:p w14:paraId="3A2609DF" w14:textId="7BCEFCB6" w:rsidR="009E3BD8" w:rsidRDefault="009E3BD8" w:rsidP="00930D84">
      <w:pPr>
        <w:tabs>
          <w:tab w:val="left" w:pos="-719"/>
          <w:tab w:val="left" w:pos="0"/>
          <w:tab w:val="left" w:pos="720"/>
          <w:tab w:val="left" w:pos="1440"/>
          <w:tab w:val="left" w:pos="2160"/>
          <w:tab w:val="left" w:pos="2880"/>
          <w:tab w:val="left" w:pos="3600"/>
          <w:tab w:val="left" w:pos="4320"/>
          <w:tab w:val="left" w:pos="5040"/>
          <w:tab w:val="left" w:pos="5760"/>
          <w:tab w:val="left" w:pos="6480"/>
        </w:tabs>
        <w:ind w:left="2880" w:hanging="2880"/>
        <w:rPr>
          <w:rFonts w:cstheme="minorHAnsi"/>
          <w:color w:val="000000"/>
        </w:rPr>
      </w:pPr>
      <w:r>
        <w:rPr>
          <w:rFonts w:cstheme="minorHAnsi"/>
          <w:color w:val="000000"/>
        </w:rPr>
        <w:t>MPA</w:t>
      </w:r>
      <w:r>
        <w:rPr>
          <w:rFonts w:cstheme="minorHAnsi"/>
          <w:color w:val="000000"/>
        </w:rPr>
        <w:tab/>
      </w:r>
      <w:r>
        <w:rPr>
          <w:rFonts w:cstheme="minorHAnsi"/>
          <w:color w:val="000000"/>
        </w:rPr>
        <w:tab/>
      </w:r>
      <w:r>
        <w:rPr>
          <w:rFonts w:cstheme="minorHAnsi"/>
          <w:color w:val="000000"/>
        </w:rPr>
        <w:tab/>
        <w:t>Marine Protection Areas</w:t>
      </w:r>
    </w:p>
    <w:p w14:paraId="4EC1B9BE" w14:textId="04BEA779" w:rsidR="00F62A02" w:rsidRPr="00474E4A" w:rsidRDefault="00F62A02" w:rsidP="00930D84">
      <w:pPr>
        <w:tabs>
          <w:tab w:val="left" w:pos="-719"/>
          <w:tab w:val="left" w:pos="0"/>
          <w:tab w:val="left" w:pos="720"/>
          <w:tab w:val="left" w:pos="1440"/>
          <w:tab w:val="left" w:pos="2160"/>
          <w:tab w:val="left" w:pos="2880"/>
          <w:tab w:val="left" w:pos="3600"/>
          <w:tab w:val="left" w:pos="4320"/>
          <w:tab w:val="left" w:pos="5040"/>
          <w:tab w:val="left" w:pos="5760"/>
          <w:tab w:val="left" w:pos="6480"/>
        </w:tabs>
        <w:ind w:left="2880" w:hanging="2880"/>
        <w:rPr>
          <w:rFonts w:cstheme="minorHAnsi"/>
          <w:color w:val="000000"/>
        </w:rPr>
      </w:pPr>
      <w:r>
        <w:rPr>
          <w:rFonts w:cstheme="minorHAnsi"/>
          <w:color w:val="000000"/>
        </w:rPr>
        <w:t>MOU</w:t>
      </w:r>
      <w:r>
        <w:rPr>
          <w:rFonts w:cstheme="minorHAnsi"/>
          <w:color w:val="000000"/>
        </w:rPr>
        <w:tab/>
      </w:r>
      <w:r>
        <w:rPr>
          <w:rFonts w:cstheme="minorHAnsi"/>
          <w:color w:val="000000"/>
        </w:rPr>
        <w:tab/>
      </w:r>
      <w:r>
        <w:rPr>
          <w:rFonts w:cstheme="minorHAnsi"/>
          <w:color w:val="000000"/>
        </w:rPr>
        <w:tab/>
        <w:t>Memorandum of Understanding</w:t>
      </w:r>
    </w:p>
    <w:p w14:paraId="46E7AE11" w14:textId="0F00D492" w:rsidR="00930D84" w:rsidRPr="00474E4A" w:rsidRDefault="00930D84" w:rsidP="00930D84">
      <w:pPr>
        <w:tabs>
          <w:tab w:val="left" w:pos="-719"/>
          <w:tab w:val="left" w:pos="0"/>
          <w:tab w:val="left" w:pos="720"/>
          <w:tab w:val="left" w:pos="1440"/>
          <w:tab w:val="left" w:pos="2160"/>
          <w:tab w:val="left" w:pos="2880"/>
          <w:tab w:val="left" w:pos="3600"/>
          <w:tab w:val="left" w:pos="4320"/>
          <w:tab w:val="left" w:pos="5040"/>
          <w:tab w:val="left" w:pos="5760"/>
          <w:tab w:val="left" w:pos="6480"/>
        </w:tabs>
        <w:jc w:val="both"/>
        <w:rPr>
          <w:rFonts w:cstheme="minorHAnsi"/>
          <w:color w:val="000000"/>
        </w:rPr>
      </w:pPr>
      <w:r w:rsidRPr="00474E4A">
        <w:rPr>
          <w:rFonts w:cstheme="minorHAnsi"/>
          <w:color w:val="000000"/>
        </w:rPr>
        <w:t>NT</w:t>
      </w:r>
      <w:r w:rsidRPr="00474E4A">
        <w:rPr>
          <w:rFonts w:cstheme="minorHAnsi"/>
          <w:color w:val="000000"/>
        </w:rPr>
        <w:tab/>
      </w:r>
      <w:r w:rsidRPr="00474E4A">
        <w:rPr>
          <w:rFonts w:cstheme="minorHAnsi"/>
          <w:color w:val="000000"/>
        </w:rPr>
        <w:tab/>
      </w:r>
      <w:r w:rsidRPr="00474E4A">
        <w:rPr>
          <w:rFonts w:cstheme="minorHAnsi"/>
          <w:color w:val="000000"/>
        </w:rPr>
        <w:tab/>
        <w:t>Northwest Territories</w:t>
      </w:r>
    </w:p>
    <w:p w14:paraId="2817FA08" w14:textId="07AEB6A9" w:rsidR="00F62A02" w:rsidRDefault="00F62A02" w:rsidP="00930D84">
      <w:pPr>
        <w:tabs>
          <w:tab w:val="left" w:pos="-719"/>
          <w:tab w:val="left" w:pos="0"/>
          <w:tab w:val="left" w:pos="720"/>
          <w:tab w:val="left" w:pos="1440"/>
          <w:tab w:val="left" w:pos="2160"/>
          <w:tab w:val="left" w:pos="2880"/>
          <w:tab w:val="left" w:pos="3600"/>
          <w:tab w:val="left" w:pos="4320"/>
          <w:tab w:val="left" w:pos="5040"/>
          <w:tab w:val="left" w:pos="5760"/>
          <w:tab w:val="left" w:pos="6480"/>
        </w:tabs>
        <w:jc w:val="both"/>
        <w:rPr>
          <w:rFonts w:cstheme="minorHAnsi"/>
          <w:color w:val="000000"/>
        </w:rPr>
      </w:pPr>
      <w:r>
        <w:rPr>
          <w:rFonts w:cstheme="minorHAnsi"/>
          <w:color w:val="000000"/>
        </w:rPr>
        <w:t>NTI</w:t>
      </w:r>
      <w:r>
        <w:rPr>
          <w:rFonts w:cstheme="minorHAnsi"/>
          <w:color w:val="000000"/>
        </w:rPr>
        <w:tab/>
      </w:r>
      <w:r>
        <w:rPr>
          <w:rFonts w:cstheme="minorHAnsi"/>
          <w:color w:val="000000"/>
        </w:rPr>
        <w:tab/>
      </w:r>
      <w:r>
        <w:rPr>
          <w:rFonts w:cstheme="minorHAnsi"/>
          <w:color w:val="000000"/>
        </w:rPr>
        <w:tab/>
      </w:r>
      <w:r w:rsidRPr="00606D97">
        <w:rPr>
          <w:rFonts w:cstheme="minorHAnsi"/>
        </w:rPr>
        <w:t>Nunavut Tunngavik Incorporation</w:t>
      </w:r>
    </w:p>
    <w:p w14:paraId="410DAEE6" w14:textId="2DE793A5" w:rsidR="00930D84" w:rsidRDefault="00930D84" w:rsidP="00930D84">
      <w:pPr>
        <w:tabs>
          <w:tab w:val="left" w:pos="-719"/>
          <w:tab w:val="left" w:pos="0"/>
          <w:tab w:val="left" w:pos="720"/>
          <w:tab w:val="left" w:pos="1440"/>
          <w:tab w:val="left" w:pos="2160"/>
          <w:tab w:val="left" w:pos="2880"/>
          <w:tab w:val="left" w:pos="3600"/>
          <w:tab w:val="left" w:pos="4320"/>
          <w:tab w:val="left" w:pos="5040"/>
          <w:tab w:val="left" w:pos="5760"/>
          <w:tab w:val="left" w:pos="6480"/>
        </w:tabs>
        <w:jc w:val="both"/>
        <w:rPr>
          <w:rFonts w:cstheme="minorHAnsi"/>
          <w:color w:val="000000"/>
        </w:rPr>
      </w:pPr>
      <w:r w:rsidRPr="00474E4A">
        <w:rPr>
          <w:rFonts w:cstheme="minorHAnsi"/>
          <w:color w:val="000000"/>
        </w:rPr>
        <w:t xml:space="preserve">NS </w:t>
      </w:r>
      <w:r w:rsidRPr="00474E4A">
        <w:rPr>
          <w:rFonts w:cstheme="minorHAnsi"/>
          <w:color w:val="000000"/>
        </w:rPr>
        <w:tab/>
      </w:r>
      <w:r w:rsidRPr="00474E4A">
        <w:rPr>
          <w:rFonts w:cstheme="minorHAnsi"/>
          <w:color w:val="000000"/>
        </w:rPr>
        <w:tab/>
      </w:r>
      <w:r w:rsidRPr="00474E4A">
        <w:rPr>
          <w:rFonts w:cstheme="minorHAnsi"/>
          <w:color w:val="000000"/>
        </w:rPr>
        <w:tab/>
        <w:t>North Slope</w:t>
      </w:r>
    </w:p>
    <w:p w14:paraId="331856DC" w14:textId="4A2CCB23" w:rsidR="009E3BD8" w:rsidRDefault="009E3BD8" w:rsidP="00930D84">
      <w:pPr>
        <w:tabs>
          <w:tab w:val="left" w:pos="-719"/>
          <w:tab w:val="left" w:pos="0"/>
          <w:tab w:val="left" w:pos="720"/>
          <w:tab w:val="left" w:pos="1440"/>
          <w:tab w:val="left" w:pos="2160"/>
          <w:tab w:val="left" w:pos="2880"/>
          <w:tab w:val="left" w:pos="3600"/>
          <w:tab w:val="left" w:pos="4320"/>
          <w:tab w:val="left" w:pos="5040"/>
          <w:tab w:val="left" w:pos="5760"/>
          <w:tab w:val="left" w:pos="6480"/>
        </w:tabs>
        <w:jc w:val="both"/>
        <w:rPr>
          <w:rFonts w:cstheme="minorHAnsi"/>
          <w:color w:val="000000"/>
        </w:rPr>
      </w:pPr>
      <w:r>
        <w:rPr>
          <w:rFonts w:cstheme="minorHAnsi"/>
          <w:color w:val="000000"/>
        </w:rPr>
        <w:t>PAME</w:t>
      </w:r>
      <w:r>
        <w:rPr>
          <w:rFonts w:cstheme="minorHAnsi"/>
          <w:color w:val="000000"/>
        </w:rPr>
        <w:tab/>
      </w:r>
      <w:r>
        <w:rPr>
          <w:rFonts w:cstheme="minorHAnsi"/>
          <w:color w:val="000000"/>
        </w:rPr>
        <w:tab/>
      </w:r>
      <w:r>
        <w:rPr>
          <w:rFonts w:cstheme="minorHAnsi"/>
          <w:color w:val="000000"/>
        </w:rPr>
        <w:tab/>
        <w:t>Protection of the Arctic Marine Environment</w:t>
      </w:r>
    </w:p>
    <w:p w14:paraId="3379CA5E" w14:textId="5132E44C" w:rsidR="00F62A02" w:rsidRDefault="00F62A02" w:rsidP="00930D84">
      <w:pPr>
        <w:tabs>
          <w:tab w:val="left" w:pos="-719"/>
          <w:tab w:val="left" w:pos="0"/>
          <w:tab w:val="left" w:pos="720"/>
          <w:tab w:val="left" w:pos="1440"/>
          <w:tab w:val="left" w:pos="2160"/>
          <w:tab w:val="left" w:pos="2880"/>
          <w:tab w:val="left" w:pos="3600"/>
          <w:tab w:val="left" w:pos="4320"/>
          <w:tab w:val="left" w:pos="5040"/>
          <w:tab w:val="left" w:pos="5760"/>
          <w:tab w:val="left" w:pos="6480"/>
        </w:tabs>
        <w:jc w:val="both"/>
        <w:rPr>
          <w:rFonts w:cstheme="minorHAnsi"/>
          <w:color w:val="000000"/>
        </w:rPr>
      </w:pPr>
      <w:r>
        <w:rPr>
          <w:rFonts w:cstheme="minorHAnsi"/>
          <w:color w:val="000000"/>
        </w:rPr>
        <w:t>PBAC</w:t>
      </w:r>
      <w:r>
        <w:rPr>
          <w:rFonts w:cstheme="minorHAnsi"/>
          <w:color w:val="000000"/>
        </w:rPr>
        <w:tab/>
      </w:r>
      <w:r>
        <w:rPr>
          <w:rFonts w:cstheme="minorHAnsi"/>
          <w:color w:val="000000"/>
        </w:rPr>
        <w:tab/>
      </w:r>
      <w:r>
        <w:rPr>
          <w:rFonts w:cstheme="minorHAnsi"/>
          <w:color w:val="000000"/>
        </w:rPr>
        <w:tab/>
        <w:t>Polar Bear Administrative Committee</w:t>
      </w:r>
    </w:p>
    <w:p w14:paraId="03A7C786" w14:textId="6194D479" w:rsidR="00F62A02" w:rsidRDefault="00F62A02" w:rsidP="00930D84">
      <w:pPr>
        <w:tabs>
          <w:tab w:val="left" w:pos="-719"/>
          <w:tab w:val="left" w:pos="0"/>
          <w:tab w:val="left" w:pos="720"/>
          <w:tab w:val="left" w:pos="1440"/>
          <w:tab w:val="left" w:pos="2160"/>
          <w:tab w:val="left" w:pos="2880"/>
          <w:tab w:val="left" w:pos="3600"/>
          <w:tab w:val="left" w:pos="4320"/>
          <w:tab w:val="left" w:pos="5040"/>
          <w:tab w:val="left" w:pos="5760"/>
          <w:tab w:val="left" w:pos="6480"/>
        </w:tabs>
        <w:jc w:val="both"/>
        <w:rPr>
          <w:rFonts w:cstheme="minorHAnsi"/>
          <w:color w:val="000000"/>
        </w:rPr>
      </w:pPr>
      <w:r>
        <w:rPr>
          <w:rFonts w:cstheme="minorHAnsi"/>
          <w:color w:val="000000"/>
        </w:rPr>
        <w:t>PBTC</w:t>
      </w:r>
      <w:r>
        <w:rPr>
          <w:rFonts w:cstheme="minorHAnsi"/>
          <w:color w:val="000000"/>
        </w:rPr>
        <w:tab/>
      </w:r>
      <w:r>
        <w:rPr>
          <w:rFonts w:cstheme="minorHAnsi"/>
          <w:color w:val="000000"/>
        </w:rPr>
        <w:tab/>
      </w:r>
      <w:r>
        <w:rPr>
          <w:rFonts w:cstheme="minorHAnsi"/>
          <w:color w:val="000000"/>
        </w:rPr>
        <w:tab/>
        <w:t>Polar Bear Technical Committee</w:t>
      </w:r>
    </w:p>
    <w:p w14:paraId="06C6034F" w14:textId="184171B8" w:rsidR="004326AD" w:rsidRPr="00474E4A" w:rsidRDefault="004326AD" w:rsidP="00930D84">
      <w:pPr>
        <w:tabs>
          <w:tab w:val="left" w:pos="-719"/>
          <w:tab w:val="left" w:pos="0"/>
          <w:tab w:val="left" w:pos="720"/>
          <w:tab w:val="left" w:pos="1440"/>
          <w:tab w:val="left" w:pos="2160"/>
          <w:tab w:val="left" w:pos="2880"/>
          <w:tab w:val="left" w:pos="3600"/>
          <w:tab w:val="left" w:pos="4320"/>
          <w:tab w:val="left" w:pos="5040"/>
          <w:tab w:val="left" w:pos="5760"/>
          <w:tab w:val="left" w:pos="6480"/>
        </w:tabs>
        <w:jc w:val="both"/>
        <w:rPr>
          <w:rFonts w:cstheme="minorHAnsi"/>
          <w:color w:val="000000"/>
        </w:rPr>
      </w:pPr>
      <w:r>
        <w:rPr>
          <w:rFonts w:cstheme="minorHAnsi"/>
          <w:color w:val="000000"/>
        </w:rPr>
        <w:t>PCWG</w:t>
      </w:r>
      <w:r>
        <w:rPr>
          <w:rFonts w:cstheme="minorHAnsi"/>
          <w:color w:val="000000"/>
        </w:rPr>
        <w:tab/>
      </w:r>
      <w:r>
        <w:rPr>
          <w:rFonts w:cstheme="minorHAnsi"/>
          <w:color w:val="000000"/>
        </w:rPr>
        <w:tab/>
      </w:r>
      <w:r>
        <w:rPr>
          <w:rFonts w:cstheme="minorHAnsi"/>
          <w:color w:val="000000"/>
        </w:rPr>
        <w:tab/>
      </w:r>
      <w:r w:rsidRPr="002F3B16">
        <w:rPr>
          <w:rFonts w:cstheme="minorHAnsi"/>
        </w:rPr>
        <w:t>Paulatuk Char Working Group</w:t>
      </w:r>
    </w:p>
    <w:p w14:paraId="44FB7689" w14:textId="77777777" w:rsidR="00930D84" w:rsidRPr="00930D84" w:rsidRDefault="00930D84" w:rsidP="00930D84">
      <w:pPr>
        <w:tabs>
          <w:tab w:val="left" w:pos="-719"/>
          <w:tab w:val="left" w:pos="0"/>
          <w:tab w:val="left" w:pos="720"/>
          <w:tab w:val="left" w:pos="1440"/>
          <w:tab w:val="left" w:pos="2160"/>
          <w:tab w:val="left" w:pos="2880"/>
          <w:tab w:val="left" w:pos="3600"/>
          <w:tab w:val="left" w:pos="4320"/>
          <w:tab w:val="left" w:pos="5040"/>
          <w:tab w:val="left" w:pos="5760"/>
          <w:tab w:val="left" w:pos="6480"/>
        </w:tabs>
        <w:jc w:val="both"/>
        <w:rPr>
          <w:rFonts w:cstheme="minorHAnsi"/>
          <w:color w:val="000000"/>
        </w:rPr>
      </w:pPr>
      <w:r w:rsidRPr="00474E4A">
        <w:rPr>
          <w:rFonts w:cstheme="minorHAnsi"/>
          <w:color w:val="000000"/>
        </w:rPr>
        <w:t>YG</w:t>
      </w:r>
      <w:r w:rsidRPr="00474E4A">
        <w:rPr>
          <w:rFonts w:cstheme="minorHAnsi"/>
          <w:color w:val="000000"/>
        </w:rPr>
        <w:tab/>
      </w:r>
      <w:r w:rsidRPr="00474E4A">
        <w:rPr>
          <w:rFonts w:cstheme="minorHAnsi"/>
          <w:color w:val="000000"/>
        </w:rPr>
        <w:tab/>
      </w:r>
      <w:r w:rsidRPr="00474E4A">
        <w:rPr>
          <w:rFonts w:cstheme="minorHAnsi"/>
          <w:color w:val="000000"/>
        </w:rPr>
        <w:tab/>
        <w:t>Yukon Government</w:t>
      </w:r>
    </w:p>
    <w:p w14:paraId="7DFF3C75" w14:textId="77777777" w:rsidR="00930D84" w:rsidRPr="00474E4A" w:rsidRDefault="00930D84" w:rsidP="00930D84">
      <w:pPr>
        <w:tabs>
          <w:tab w:val="left" w:pos="-719"/>
          <w:tab w:val="left" w:pos="0"/>
          <w:tab w:val="left" w:pos="720"/>
          <w:tab w:val="left" w:pos="1440"/>
          <w:tab w:val="left" w:pos="2160"/>
          <w:tab w:val="left" w:pos="2880"/>
          <w:tab w:val="left" w:pos="3600"/>
          <w:tab w:val="left" w:pos="4320"/>
          <w:tab w:val="left" w:pos="5040"/>
          <w:tab w:val="left" w:pos="5760"/>
          <w:tab w:val="left" w:pos="6480"/>
        </w:tabs>
        <w:jc w:val="both"/>
        <w:rPr>
          <w:rFonts w:cstheme="minorHAnsi"/>
        </w:rPr>
      </w:pPr>
      <w:r w:rsidRPr="00474E4A">
        <w:rPr>
          <w:rFonts w:cstheme="minorHAnsi"/>
        </w:rPr>
        <w:t>MOU</w:t>
      </w:r>
      <w:r w:rsidRPr="00474E4A">
        <w:rPr>
          <w:rFonts w:cstheme="minorHAnsi"/>
        </w:rPr>
        <w:tab/>
      </w:r>
      <w:r w:rsidRPr="00474E4A">
        <w:rPr>
          <w:rFonts w:cstheme="minorHAnsi"/>
        </w:rPr>
        <w:tab/>
      </w:r>
      <w:r w:rsidRPr="00474E4A">
        <w:rPr>
          <w:rFonts w:cstheme="minorHAnsi"/>
        </w:rPr>
        <w:tab/>
        <w:t>Memorandum of Understanding</w:t>
      </w:r>
    </w:p>
    <w:p w14:paraId="43BF5AC7" w14:textId="73F3111E" w:rsidR="00930D84" w:rsidRDefault="00930D84" w:rsidP="00930D84">
      <w:pPr>
        <w:rPr>
          <w:rFonts w:cstheme="minorHAnsi"/>
        </w:rPr>
      </w:pPr>
      <w:r w:rsidRPr="00474E4A">
        <w:rPr>
          <w:rFonts w:cstheme="minorHAnsi"/>
        </w:rPr>
        <w:t>RAs</w:t>
      </w:r>
      <w:r w:rsidRPr="00474E4A">
        <w:rPr>
          <w:rFonts w:cstheme="minorHAnsi"/>
        </w:rPr>
        <w:tab/>
      </w:r>
      <w:r w:rsidRPr="00474E4A">
        <w:rPr>
          <w:rFonts w:cstheme="minorHAnsi"/>
        </w:rPr>
        <w:tab/>
      </w:r>
      <w:r w:rsidRPr="00474E4A">
        <w:rPr>
          <w:rFonts w:cstheme="minorHAnsi"/>
        </w:rPr>
        <w:tab/>
        <w:t>Regulating Agencies</w:t>
      </w:r>
    </w:p>
    <w:p w14:paraId="4EE4AFD9" w14:textId="1FF2C16B" w:rsidR="004E3FE7" w:rsidRDefault="004E3FE7" w:rsidP="00930D84">
      <w:pPr>
        <w:rPr>
          <w:rFonts w:cstheme="minorHAnsi"/>
        </w:rPr>
      </w:pPr>
      <w:r>
        <w:rPr>
          <w:rFonts w:cstheme="minorHAnsi"/>
        </w:rPr>
        <w:t>RC</w:t>
      </w:r>
      <w:r>
        <w:rPr>
          <w:rFonts w:cstheme="minorHAnsi"/>
        </w:rPr>
        <w:tab/>
      </w:r>
      <w:r>
        <w:rPr>
          <w:rFonts w:cstheme="minorHAnsi"/>
        </w:rPr>
        <w:tab/>
      </w:r>
      <w:r>
        <w:rPr>
          <w:rFonts w:cstheme="minorHAnsi"/>
        </w:rPr>
        <w:tab/>
      </w:r>
      <w:r>
        <w:rPr>
          <w:lang w:val="en-US"/>
        </w:rPr>
        <w:t>Resource Coordinator</w:t>
      </w:r>
    </w:p>
    <w:p w14:paraId="3547BEF7" w14:textId="08681618" w:rsidR="009E3BD8" w:rsidRDefault="009E3BD8" w:rsidP="00930D84">
      <w:pPr>
        <w:rPr>
          <w:rFonts w:cstheme="minorHAnsi"/>
        </w:rPr>
      </w:pPr>
      <w:r>
        <w:rPr>
          <w:rFonts w:cstheme="minorHAnsi"/>
        </w:rPr>
        <w:t>RMC</w:t>
      </w:r>
      <w:r>
        <w:rPr>
          <w:rFonts w:cstheme="minorHAnsi"/>
        </w:rPr>
        <w:tab/>
      </w:r>
      <w:r>
        <w:rPr>
          <w:rFonts w:cstheme="minorHAnsi"/>
        </w:rPr>
        <w:tab/>
      </w:r>
      <w:r>
        <w:rPr>
          <w:rFonts w:cstheme="minorHAnsi"/>
        </w:rPr>
        <w:tab/>
        <w:t>Resource Management Coordinator</w:t>
      </w:r>
    </w:p>
    <w:p w14:paraId="1C244F38" w14:textId="1C6DBA19" w:rsidR="00F62A02" w:rsidRDefault="00F62A02" w:rsidP="00930D84">
      <w:pPr>
        <w:rPr>
          <w:rFonts w:cstheme="minorHAnsi"/>
        </w:rPr>
      </w:pPr>
      <w:r>
        <w:rPr>
          <w:rFonts w:cstheme="minorHAnsi"/>
        </w:rPr>
        <w:t>RP</w:t>
      </w:r>
      <w:r>
        <w:rPr>
          <w:rFonts w:cstheme="minorHAnsi"/>
        </w:rPr>
        <w:tab/>
      </w:r>
      <w:r>
        <w:rPr>
          <w:rFonts w:cstheme="minorHAnsi"/>
        </w:rPr>
        <w:tab/>
      </w:r>
      <w:r>
        <w:rPr>
          <w:rFonts w:cstheme="minorHAnsi"/>
        </w:rPr>
        <w:tab/>
        <w:t>Resource Person</w:t>
      </w:r>
    </w:p>
    <w:p w14:paraId="7769C91B" w14:textId="50C5FD19" w:rsidR="009E3BD8" w:rsidRDefault="009E3BD8" w:rsidP="00930D84">
      <w:pPr>
        <w:rPr>
          <w:rFonts w:cstheme="minorHAnsi"/>
        </w:rPr>
      </w:pPr>
      <w:r>
        <w:rPr>
          <w:rFonts w:cstheme="minorHAnsi"/>
        </w:rPr>
        <w:t>RSEA</w:t>
      </w:r>
      <w:r>
        <w:rPr>
          <w:rFonts w:cstheme="minorHAnsi"/>
        </w:rPr>
        <w:tab/>
      </w:r>
      <w:r>
        <w:rPr>
          <w:rFonts w:cstheme="minorHAnsi"/>
        </w:rPr>
        <w:tab/>
      </w:r>
      <w:r>
        <w:rPr>
          <w:rFonts w:cstheme="minorHAnsi"/>
        </w:rPr>
        <w:tab/>
        <w:t>Regional Strategic Environmental Assessment</w:t>
      </w:r>
    </w:p>
    <w:p w14:paraId="515A6E60" w14:textId="57A10A78" w:rsidR="00754B16" w:rsidRDefault="004326AD" w:rsidP="00F62A02">
      <w:pPr>
        <w:spacing w:line="240" w:lineRule="auto"/>
        <w:rPr>
          <w:rFonts w:cstheme="minorHAnsi"/>
        </w:rPr>
      </w:pPr>
      <w:r>
        <w:rPr>
          <w:rFonts w:cstheme="minorHAnsi"/>
        </w:rPr>
        <w:t>RRWG</w:t>
      </w:r>
      <w:r>
        <w:rPr>
          <w:rFonts w:cstheme="minorHAnsi"/>
        </w:rPr>
        <w:tab/>
      </w:r>
      <w:r>
        <w:rPr>
          <w:rFonts w:cstheme="minorHAnsi"/>
        </w:rPr>
        <w:tab/>
      </w:r>
      <w:r>
        <w:rPr>
          <w:rFonts w:cstheme="minorHAnsi"/>
        </w:rPr>
        <w:tab/>
      </w:r>
      <w:r w:rsidRPr="002F3B16">
        <w:rPr>
          <w:rFonts w:cstheme="minorHAnsi"/>
        </w:rPr>
        <w:t>Rat River Working Grou</w:t>
      </w:r>
      <w:r w:rsidR="00F62A02">
        <w:rPr>
          <w:rFonts w:cstheme="minorHAnsi"/>
        </w:rPr>
        <w:t>p</w:t>
      </w:r>
      <w:r w:rsidR="00F62A02">
        <w:rPr>
          <w:rFonts w:cstheme="minorHAnsi"/>
        </w:rPr>
        <w:tab/>
      </w:r>
    </w:p>
    <w:p w14:paraId="79432FAA" w14:textId="61EB1E91" w:rsidR="00F62A02" w:rsidRDefault="00F62A02" w:rsidP="00F62A02">
      <w:pPr>
        <w:spacing w:line="240" w:lineRule="auto"/>
        <w:rPr>
          <w:rFonts w:cstheme="minorHAnsi"/>
        </w:rPr>
      </w:pPr>
      <w:r>
        <w:rPr>
          <w:rFonts w:cstheme="minorHAnsi"/>
        </w:rPr>
        <w:t>SARC</w:t>
      </w:r>
      <w:r>
        <w:rPr>
          <w:rFonts w:cstheme="minorHAnsi"/>
        </w:rPr>
        <w:tab/>
      </w:r>
      <w:r>
        <w:rPr>
          <w:rFonts w:cstheme="minorHAnsi"/>
        </w:rPr>
        <w:tab/>
      </w:r>
      <w:r>
        <w:rPr>
          <w:rFonts w:cstheme="minorHAnsi"/>
        </w:rPr>
        <w:tab/>
        <w:t>Species at Risk Committee</w:t>
      </w:r>
    </w:p>
    <w:p w14:paraId="2AF8D44D" w14:textId="10FAB918" w:rsidR="00F62A02" w:rsidRDefault="00F62A02" w:rsidP="00930D84">
      <w:pPr>
        <w:rPr>
          <w:rFonts w:cstheme="minorHAnsi"/>
        </w:rPr>
      </w:pPr>
      <w:r>
        <w:rPr>
          <w:rFonts w:cstheme="minorHAnsi"/>
        </w:rPr>
        <w:t>SRRB</w:t>
      </w:r>
      <w:r>
        <w:rPr>
          <w:rFonts w:cstheme="minorHAnsi"/>
        </w:rPr>
        <w:tab/>
      </w:r>
      <w:r>
        <w:rPr>
          <w:rFonts w:cstheme="minorHAnsi"/>
        </w:rPr>
        <w:tab/>
      </w:r>
      <w:r>
        <w:rPr>
          <w:rFonts w:cstheme="minorHAnsi"/>
        </w:rPr>
        <w:tab/>
      </w:r>
      <w:proofErr w:type="spellStart"/>
      <w:r w:rsidRPr="002936A9">
        <w:rPr>
          <w:rFonts w:cstheme="minorHAnsi"/>
        </w:rPr>
        <w:t>Sahtu</w:t>
      </w:r>
      <w:proofErr w:type="spellEnd"/>
      <w:r w:rsidRPr="002936A9">
        <w:rPr>
          <w:rFonts w:cstheme="minorHAnsi"/>
        </w:rPr>
        <w:t xml:space="preserve"> Renewable Resources Board</w:t>
      </w:r>
    </w:p>
    <w:p w14:paraId="0480C5F2" w14:textId="39F533A2" w:rsidR="009E3BD8" w:rsidRDefault="009E3BD8" w:rsidP="00930D84">
      <w:pPr>
        <w:rPr>
          <w:rFonts w:cstheme="minorHAnsi"/>
        </w:rPr>
      </w:pPr>
      <w:r>
        <w:rPr>
          <w:rFonts w:cstheme="minorHAnsi"/>
        </w:rPr>
        <w:t>TK</w:t>
      </w:r>
      <w:r>
        <w:rPr>
          <w:rFonts w:cstheme="minorHAnsi"/>
        </w:rPr>
        <w:tab/>
      </w:r>
      <w:r>
        <w:rPr>
          <w:rFonts w:cstheme="minorHAnsi"/>
        </w:rPr>
        <w:tab/>
      </w:r>
      <w:r>
        <w:rPr>
          <w:rFonts w:cstheme="minorHAnsi"/>
        </w:rPr>
        <w:tab/>
        <w:t xml:space="preserve">Traditional </w:t>
      </w:r>
      <w:r w:rsidR="004E3FE7">
        <w:rPr>
          <w:rFonts w:cstheme="minorHAnsi"/>
        </w:rPr>
        <w:t>K</w:t>
      </w:r>
      <w:r>
        <w:rPr>
          <w:rFonts w:cstheme="minorHAnsi"/>
        </w:rPr>
        <w:t>nowledge</w:t>
      </w:r>
    </w:p>
    <w:p w14:paraId="591DBE48" w14:textId="5713F5B1" w:rsidR="004E3FE7" w:rsidRDefault="004E3FE7" w:rsidP="00930D84">
      <w:pPr>
        <w:rPr>
          <w:rFonts w:cstheme="minorHAnsi"/>
        </w:rPr>
      </w:pPr>
      <w:r>
        <w:rPr>
          <w:rFonts w:cstheme="minorHAnsi"/>
        </w:rPr>
        <w:lastRenderedPageBreak/>
        <w:t>TLK</w:t>
      </w:r>
      <w:r>
        <w:rPr>
          <w:rFonts w:cstheme="minorHAnsi"/>
        </w:rPr>
        <w:tab/>
      </w:r>
      <w:r>
        <w:rPr>
          <w:rFonts w:cstheme="minorHAnsi"/>
        </w:rPr>
        <w:tab/>
      </w:r>
      <w:r>
        <w:rPr>
          <w:rFonts w:cstheme="minorHAnsi"/>
        </w:rPr>
        <w:tab/>
        <w:t>Traditional and Local Knowledge</w:t>
      </w:r>
    </w:p>
    <w:p w14:paraId="62550BD0" w14:textId="38FB6FB7" w:rsidR="004326AD" w:rsidRDefault="004326AD" w:rsidP="00930D84">
      <w:pPr>
        <w:rPr>
          <w:rFonts w:cstheme="minorHAnsi"/>
        </w:rPr>
      </w:pPr>
      <w:r>
        <w:rPr>
          <w:rFonts w:cstheme="minorHAnsi"/>
        </w:rPr>
        <w:t xml:space="preserve">TNMPA </w:t>
      </w:r>
      <w:r>
        <w:rPr>
          <w:rFonts w:cstheme="minorHAnsi"/>
        </w:rPr>
        <w:tab/>
      </w:r>
      <w:r>
        <w:rPr>
          <w:rFonts w:cstheme="minorHAnsi"/>
        </w:rPr>
        <w:tab/>
      </w:r>
      <w:proofErr w:type="spellStart"/>
      <w:r>
        <w:rPr>
          <w:rFonts w:cstheme="minorHAnsi"/>
        </w:rPr>
        <w:t>Tarium</w:t>
      </w:r>
      <w:proofErr w:type="spellEnd"/>
      <w:r>
        <w:rPr>
          <w:rFonts w:cstheme="minorHAnsi"/>
        </w:rPr>
        <w:t xml:space="preserve"> </w:t>
      </w:r>
      <w:proofErr w:type="spellStart"/>
      <w:r>
        <w:rPr>
          <w:rFonts w:cstheme="minorHAnsi"/>
        </w:rPr>
        <w:t>Niryutait</w:t>
      </w:r>
      <w:proofErr w:type="spellEnd"/>
      <w:r>
        <w:rPr>
          <w:rFonts w:cstheme="minorHAnsi"/>
        </w:rPr>
        <w:t xml:space="preserve"> Marine Protected Area</w:t>
      </w:r>
    </w:p>
    <w:p w14:paraId="20F99739" w14:textId="2C9E474D" w:rsidR="004326AD" w:rsidRDefault="004326AD" w:rsidP="00930D84">
      <w:pPr>
        <w:rPr>
          <w:rFonts w:cstheme="minorHAnsi"/>
        </w:rPr>
      </w:pPr>
      <w:r>
        <w:rPr>
          <w:rFonts w:cstheme="minorHAnsi"/>
        </w:rPr>
        <w:t>UCWG</w:t>
      </w:r>
      <w:r>
        <w:rPr>
          <w:rFonts w:cstheme="minorHAnsi"/>
        </w:rPr>
        <w:tab/>
      </w:r>
      <w:r>
        <w:rPr>
          <w:rFonts w:cstheme="minorHAnsi"/>
        </w:rPr>
        <w:tab/>
      </w:r>
      <w:r>
        <w:rPr>
          <w:rFonts w:cstheme="minorHAnsi"/>
        </w:rPr>
        <w:tab/>
      </w:r>
      <w:r w:rsidRPr="002F3B16">
        <w:rPr>
          <w:rFonts w:cstheme="minorHAnsi"/>
        </w:rPr>
        <w:t>Ulukhaktok Char Working Group</w:t>
      </w:r>
    </w:p>
    <w:p w14:paraId="5C5722BF" w14:textId="0ECA9782" w:rsidR="004326AD" w:rsidRDefault="004326AD" w:rsidP="00930D84">
      <w:pPr>
        <w:rPr>
          <w:rFonts w:cstheme="minorHAnsi"/>
        </w:rPr>
      </w:pPr>
      <w:r>
        <w:rPr>
          <w:rFonts w:cstheme="minorHAnsi"/>
        </w:rPr>
        <w:t>WAMPA</w:t>
      </w:r>
      <w:r>
        <w:rPr>
          <w:rFonts w:cstheme="minorHAnsi"/>
        </w:rPr>
        <w:tab/>
      </w:r>
      <w:r>
        <w:rPr>
          <w:rFonts w:cstheme="minorHAnsi"/>
        </w:rPr>
        <w:tab/>
        <w:t>Western Arctic Marine Protected Areas</w:t>
      </w:r>
    </w:p>
    <w:p w14:paraId="0D231EE9" w14:textId="429C4D86" w:rsidR="004E3FE7" w:rsidRPr="00474E4A" w:rsidRDefault="004E3FE7" w:rsidP="00930D84">
      <w:pPr>
        <w:rPr>
          <w:rFonts w:cstheme="minorHAnsi"/>
        </w:rPr>
      </w:pPr>
      <w:r>
        <w:rPr>
          <w:rFonts w:cstheme="minorHAnsi"/>
        </w:rPr>
        <w:t>WG</w:t>
      </w:r>
      <w:r>
        <w:rPr>
          <w:rFonts w:cstheme="minorHAnsi"/>
        </w:rPr>
        <w:tab/>
      </w:r>
      <w:r>
        <w:rPr>
          <w:rFonts w:cstheme="minorHAnsi"/>
        </w:rPr>
        <w:tab/>
      </w:r>
      <w:r>
        <w:rPr>
          <w:rFonts w:cstheme="minorHAnsi"/>
        </w:rPr>
        <w:tab/>
        <w:t>Working Group</w:t>
      </w:r>
    </w:p>
    <w:p w14:paraId="1F0A4AF4" w14:textId="77777777" w:rsidR="00930D84" w:rsidRPr="00474E4A" w:rsidRDefault="00930D84" w:rsidP="00930D84">
      <w:pPr>
        <w:rPr>
          <w:rFonts w:cstheme="minorHAnsi"/>
        </w:rPr>
      </w:pPr>
      <w:r w:rsidRPr="00474E4A">
        <w:rPr>
          <w:rFonts w:cstheme="minorHAnsi"/>
        </w:rPr>
        <w:t>WMAC (NS)</w:t>
      </w:r>
      <w:r w:rsidRPr="00474E4A">
        <w:rPr>
          <w:rFonts w:cstheme="minorHAnsi"/>
        </w:rPr>
        <w:tab/>
      </w:r>
      <w:r w:rsidRPr="00474E4A">
        <w:rPr>
          <w:rFonts w:cstheme="minorHAnsi"/>
        </w:rPr>
        <w:tab/>
        <w:t>Wildlife Management Advisory Council (North Slope)</w:t>
      </w:r>
    </w:p>
    <w:p w14:paraId="68EA3121" w14:textId="36616AFA" w:rsidR="00930D84" w:rsidRDefault="00930D84" w:rsidP="00930D84">
      <w:pPr>
        <w:rPr>
          <w:rFonts w:cstheme="minorHAnsi"/>
        </w:rPr>
      </w:pPr>
      <w:r w:rsidRPr="00474E4A">
        <w:rPr>
          <w:rFonts w:cstheme="minorHAnsi"/>
        </w:rPr>
        <w:t>WMAC (NWT)</w:t>
      </w:r>
      <w:r w:rsidRPr="00474E4A">
        <w:rPr>
          <w:rFonts w:cstheme="minorHAnsi"/>
        </w:rPr>
        <w:tab/>
      </w:r>
      <w:r w:rsidRPr="00474E4A">
        <w:rPr>
          <w:rFonts w:cstheme="minorHAnsi"/>
        </w:rPr>
        <w:tab/>
        <w:t>Wildlife Management Advisory Council (Northwest Territories)</w:t>
      </w:r>
    </w:p>
    <w:p w14:paraId="5251DAC0" w14:textId="19393EA7" w:rsidR="00F62A02" w:rsidRDefault="00F62A02" w:rsidP="00930D84">
      <w:pPr>
        <w:rPr>
          <w:rFonts w:cstheme="minorHAnsi"/>
        </w:rPr>
      </w:pPr>
      <w:r>
        <w:rPr>
          <w:rFonts w:cstheme="minorHAnsi"/>
        </w:rPr>
        <w:t>WRRB</w:t>
      </w:r>
      <w:r w:rsidRPr="00F62A02">
        <w:rPr>
          <w:rFonts w:cstheme="minorHAnsi"/>
        </w:rPr>
        <w:t xml:space="preserve"> </w:t>
      </w:r>
      <w:r>
        <w:rPr>
          <w:rFonts w:cstheme="minorHAnsi"/>
        </w:rPr>
        <w:tab/>
      </w:r>
      <w:r>
        <w:rPr>
          <w:rFonts w:cstheme="minorHAnsi"/>
        </w:rPr>
        <w:tab/>
      </w:r>
      <w:r>
        <w:rPr>
          <w:rFonts w:cstheme="minorHAnsi"/>
        </w:rPr>
        <w:tab/>
      </w:r>
      <w:proofErr w:type="spellStart"/>
      <w:r w:rsidRPr="002936A9">
        <w:rPr>
          <w:rFonts w:cstheme="minorHAnsi"/>
        </w:rPr>
        <w:t>Wek’èezhìi</w:t>
      </w:r>
      <w:proofErr w:type="spellEnd"/>
      <w:r w:rsidRPr="002936A9">
        <w:rPr>
          <w:rFonts w:cstheme="minorHAnsi"/>
        </w:rPr>
        <w:t xml:space="preserve"> Renewable Resources Board</w:t>
      </w:r>
    </w:p>
    <w:p w14:paraId="523F46C2" w14:textId="608A5811" w:rsidR="00F62A02" w:rsidRPr="00474E4A" w:rsidRDefault="004326AD" w:rsidP="00930D84">
      <w:pPr>
        <w:rPr>
          <w:rFonts w:cstheme="minorHAnsi"/>
        </w:rPr>
      </w:pPr>
      <w:r>
        <w:rPr>
          <w:rFonts w:cstheme="minorHAnsi"/>
        </w:rPr>
        <w:t>WSWG</w:t>
      </w:r>
      <w:r>
        <w:rPr>
          <w:rFonts w:cstheme="minorHAnsi"/>
        </w:rPr>
        <w:tab/>
      </w:r>
      <w:r>
        <w:rPr>
          <w:rFonts w:cstheme="minorHAnsi"/>
        </w:rPr>
        <w:tab/>
      </w:r>
      <w:r>
        <w:rPr>
          <w:rFonts w:cstheme="minorHAnsi"/>
        </w:rPr>
        <w:tab/>
      </w:r>
      <w:r w:rsidRPr="002F3B16">
        <w:rPr>
          <w:rFonts w:cstheme="minorHAnsi"/>
        </w:rPr>
        <w:t>West Side Working Group</w:t>
      </w:r>
    </w:p>
    <w:p w14:paraId="7B6BAB8E" w14:textId="77777777" w:rsidR="00930D84" w:rsidRPr="00474E4A" w:rsidRDefault="00930D84" w:rsidP="00930D84">
      <w:pPr>
        <w:rPr>
          <w:rFonts w:cstheme="minorHAnsi"/>
        </w:rPr>
      </w:pPr>
      <w:r w:rsidRPr="00474E4A">
        <w:rPr>
          <w:rFonts w:cstheme="minorHAnsi"/>
        </w:rPr>
        <w:t>YT</w:t>
      </w:r>
      <w:r w:rsidRPr="00474E4A">
        <w:rPr>
          <w:rFonts w:cstheme="minorHAnsi"/>
        </w:rPr>
        <w:tab/>
      </w:r>
      <w:r w:rsidRPr="00474E4A">
        <w:rPr>
          <w:rFonts w:cstheme="minorHAnsi"/>
        </w:rPr>
        <w:tab/>
      </w:r>
      <w:r w:rsidRPr="00474E4A">
        <w:rPr>
          <w:rFonts w:cstheme="minorHAnsi"/>
        </w:rPr>
        <w:tab/>
        <w:t>Yukon Territory</w:t>
      </w:r>
    </w:p>
    <w:p w14:paraId="6CA16E5B" w14:textId="77777777" w:rsidR="00930D84" w:rsidRDefault="00930D84" w:rsidP="00930D84">
      <w:pPr>
        <w:rPr>
          <w:rFonts w:eastAsia="Times New Roman" w:cstheme="minorHAnsi"/>
          <w:b/>
          <w:color w:val="2F5496" w:themeColor="accent1" w:themeShade="BF"/>
        </w:rPr>
      </w:pPr>
      <w:r>
        <w:rPr>
          <w:rFonts w:cstheme="minorHAnsi"/>
          <w:b/>
          <w:color w:val="2F5496" w:themeColor="accent1" w:themeShade="BF"/>
        </w:rPr>
        <w:br w:type="page"/>
      </w:r>
    </w:p>
    <w:p w14:paraId="1F0FACA0" w14:textId="77777777" w:rsidR="00EC2172" w:rsidRPr="002E17E7" w:rsidRDefault="00EC2172" w:rsidP="002E17E7">
      <w:pPr>
        <w:spacing w:line="240" w:lineRule="auto"/>
        <w:rPr>
          <w:rFonts w:cstheme="minorHAnsi"/>
        </w:rPr>
        <w:sectPr w:rsidR="00EC2172" w:rsidRPr="002E17E7" w:rsidSect="00D83648">
          <w:pgSz w:w="12240" w:h="15840"/>
          <w:pgMar w:top="1440" w:right="1440" w:bottom="1440" w:left="1440" w:header="708" w:footer="708" w:gutter="0"/>
          <w:pgNumType w:start="1"/>
          <w:cols w:space="708"/>
          <w:docGrid w:linePitch="360"/>
        </w:sectPr>
      </w:pPr>
    </w:p>
    <w:p w14:paraId="154E5DD7" w14:textId="6D2C85EC" w:rsidR="00164870" w:rsidRPr="002E17E7" w:rsidRDefault="00164870" w:rsidP="002E17E7">
      <w:pPr>
        <w:spacing w:line="240" w:lineRule="auto"/>
        <w:rPr>
          <w:rFonts w:cstheme="minorHAnsi"/>
        </w:rPr>
      </w:pPr>
    </w:p>
    <w:p w14:paraId="7D3C6623" w14:textId="77777777" w:rsidR="00DD638C" w:rsidRPr="002E17E7" w:rsidRDefault="00DD638C" w:rsidP="002E17E7">
      <w:pPr>
        <w:spacing w:line="240" w:lineRule="auto"/>
        <w:rPr>
          <w:rFonts w:cstheme="minorHAnsi"/>
        </w:rPr>
      </w:pPr>
    </w:p>
    <w:p w14:paraId="510A799C" w14:textId="3B9DF6FE" w:rsidR="00D83648" w:rsidRPr="002E17E7" w:rsidRDefault="00D83648" w:rsidP="002E17E7">
      <w:pPr>
        <w:spacing w:line="240" w:lineRule="auto"/>
        <w:rPr>
          <w:rFonts w:cstheme="minorHAnsi"/>
        </w:rPr>
      </w:pPr>
    </w:p>
    <w:p w14:paraId="1592D949" w14:textId="77777777" w:rsidR="00FA413F" w:rsidRPr="002E17E7" w:rsidRDefault="00FA413F" w:rsidP="002E17E7">
      <w:pPr>
        <w:spacing w:line="240" w:lineRule="auto"/>
        <w:rPr>
          <w:rFonts w:cstheme="minorHAnsi"/>
        </w:rPr>
      </w:pPr>
    </w:p>
    <w:p w14:paraId="1576D16D" w14:textId="0A4CF806" w:rsidR="000A4495" w:rsidRPr="002E17E7" w:rsidRDefault="000A4495" w:rsidP="002E17E7">
      <w:pPr>
        <w:spacing w:line="240" w:lineRule="auto"/>
        <w:rPr>
          <w:rFonts w:cstheme="minorHAnsi"/>
        </w:rPr>
      </w:pPr>
    </w:p>
    <w:p w14:paraId="2F0527E4" w14:textId="77777777" w:rsidR="000A4495" w:rsidRDefault="000A4495" w:rsidP="002E17E7">
      <w:pPr>
        <w:spacing w:line="240" w:lineRule="auto"/>
        <w:jc w:val="center"/>
        <w:rPr>
          <w:rFonts w:cstheme="minorHAnsi"/>
        </w:rPr>
      </w:pPr>
      <w:r w:rsidRPr="002E17E7">
        <w:rPr>
          <w:rFonts w:cstheme="minorHAnsi"/>
          <w:noProof/>
          <w:lang w:val="en-US"/>
        </w:rPr>
        <w:drawing>
          <wp:inline distT="0" distB="0" distL="0" distR="0" wp14:anchorId="3556073E" wp14:editId="0C19FDBD">
            <wp:extent cx="4118610" cy="4118610"/>
            <wp:effectExtent l="0" t="0" r="0" b="0"/>
            <wp:docPr id="2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8610" cy="4118610"/>
                    </a:xfrm>
                    <a:prstGeom prst="rect">
                      <a:avLst/>
                    </a:prstGeom>
                    <a:noFill/>
                    <a:ln>
                      <a:noFill/>
                    </a:ln>
                  </pic:spPr>
                </pic:pic>
              </a:graphicData>
            </a:graphic>
          </wp:inline>
        </w:drawing>
      </w:r>
    </w:p>
    <w:p w14:paraId="4534011E" w14:textId="77777777" w:rsidR="001F7D6E" w:rsidRDefault="001F7D6E" w:rsidP="002E17E7">
      <w:pPr>
        <w:spacing w:line="240" w:lineRule="auto"/>
        <w:jc w:val="center"/>
        <w:rPr>
          <w:rFonts w:cstheme="minorHAnsi"/>
        </w:rPr>
      </w:pPr>
    </w:p>
    <w:p w14:paraId="771BA327" w14:textId="18DF426B" w:rsidR="001F7D6E" w:rsidRPr="007B7449" w:rsidRDefault="001F7D6E" w:rsidP="001F7D6E">
      <w:pPr>
        <w:jc w:val="center"/>
      </w:pPr>
      <w:r>
        <w:rPr>
          <w:b/>
          <w:sz w:val="48"/>
        </w:rPr>
        <w:t>Inuvialuit Game Council</w:t>
      </w:r>
    </w:p>
    <w:p w14:paraId="7A4F0567" w14:textId="77777777" w:rsidR="001F7D6E" w:rsidRPr="00D0514E" w:rsidRDefault="001F7D6E" w:rsidP="001F7D6E">
      <w:pPr>
        <w:jc w:val="center"/>
        <w:rPr>
          <w:sz w:val="32"/>
          <w:szCs w:val="32"/>
        </w:rPr>
      </w:pPr>
      <w:r w:rsidRPr="00D0514E">
        <w:rPr>
          <w:sz w:val="32"/>
          <w:szCs w:val="32"/>
        </w:rPr>
        <w:t>Annual Activity Report</w:t>
      </w:r>
    </w:p>
    <w:p w14:paraId="3141041E" w14:textId="73D81F41" w:rsidR="001F7D6E" w:rsidRPr="002E17E7" w:rsidRDefault="001F7D6E" w:rsidP="002E17E7">
      <w:pPr>
        <w:spacing w:line="240" w:lineRule="auto"/>
        <w:jc w:val="center"/>
        <w:rPr>
          <w:rFonts w:cstheme="minorHAnsi"/>
        </w:rPr>
        <w:sectPr w:rsidR="001F7D6E" w:rsidRPr="002E17E7" w:rsidSect="007C5948">
          <w:pgSz w:w="12240" w:h="15840"/>
          <w:pgMar w:top="1440" w:right="1440" w:bottom="1440" w:left="1440" w:header="708" w:footer="708" w:gutter="0"/>
          <w:cols w:space="708"/>
          <w:docGrid w:linePitch="360"/>
        </w:sectPr>
      </w:pPr>
    </w:p>
    <w:p w14:paraId="1EC284E1" w14:textId="3A62136F" w:rsidR="000A4495" w:rsidRPr="002E17E7" w:rsidRDefault="000A4495" w:rsidP="002E17E7">
      <w:pPr>
        <w:pStyle w:val="Heading2"/>
        <w:spacing w:line="240" w:lineRule="auto"/>
        <w:rPr>
          <w:rFonts w:asciiTheme="minorHAnsi" w:eastAsia="Times New Roman" w:hAnsiTheme="minorHAnsi" w:cstheme="minorHAnsi"/>
          <w:sz w:val="22"/>
          <w:szCs w:val="22"/>
        </w:rPr>
      </w:pPr>
      <w:bookmarkStart w:id="0" w:name="_Toc515367788"/>
      <w:r w:rsidRPr="002E17E7">
        <w:rPr>
          <w:rFonts w:asciiTheme="minorHAnsi" w:hAnsiTheme="minorHAnsi" w:cstheme="minorHAnsi"/>
          <w:sz w:val="22"/>
          <w:szCs w:val="22"/>
        </w:rPr>
        <w:lastRenderedPageBreak/>
        <w:t>Foreword</w:t>
      </w:r>
      <w:bookmarkEnd w:id="0"/>
    </w:p>
    <w:p w14:paraId="349314B8" w14:textId="19076938" w:rsidR="00B75537" w:rsidRPr="002E17E7" w:rsidRDefault="000A4495" w:rsidP="002E17E7">
      <w:pPr>
        <w:spacing w:line="240" w:lineRule="auto"/>
        <w:rPr>
          <w:rFonts w:cstheme="minorHAnsi"/>
        </w:rPr>
      </w:pPr>
      <w:r w:rsidRPr="002E17E7">
        <w:rPr>
          <w:rFonts w:cstheme="minorHAnsi"/>
        </w:rPr>
        <w:t>The Inuvialuit Game Council (IGC</w:t>
      </w:r>
      <w:r w:rsidR="005B7F29" w:rsidRPr="002E17E7">
        <w:rPr>
          <w:rFonts w:cstheme="minorHAnsi"/>
        </w:rPr>
        <w:t xml:space="preserve"> or “the Council”</w:t>
      </w:r>
      <w:r w:rsidRPr="002E17E7">
        <w:rPr>
          <w:rFonts w:cstheme="minorHAnsi"/>
        </w:rPr>
        <w:t>) was established in 1978 and incorporated under the Society Act in 1983 to represent the six Inuvialuit communities of the Western Arctic on wildlife management issues. When the Inuvialuit Final Agreement (IFA) was signed in 1984 and proclaimed through the promulgation of the Western Arctic (Inuvialuit) Claims Settlement Act, the Inuvialuit Game Council acquired a legislated mandate for its activities.</w:t>
      </w:r>
    </w:p>
    <w:p w14:paraId="5AC8C0C5" w14:textId="6D7BEFBA" w:rsidR="00BB7E77" w:rsidRPr="002E17E7" w:rsidRDefault="000A4495" w:rsidP="002E17E7">
      <w:pPr>
        <w:spacing w:line="240" w:lineRule="auto"/>
        <w:rPr>
          <w:rFonts w:cstheme="minorHAnsi"/>
        </w:rPr>
      </w:pPr>
      <w:r w:rsidRPr="002E17E7">
        <w:rPr>
          <w:rFonts w:cstheme="minorHAnsi"/>
        </w:rPr>
        <w:t xml:space="preserve">This Annual Activity Report summarizes the activities of the Inuvialuit Game Council during the </w:t>
      </w:r>
      <w:r w:rsidR="004B74B6" w:rsidRPr="002E17E7">
        <w:rPr>
          <w:rFonts w:cstheme="minorHAnsi"/>
        </w:rPr>
        <w:t>201</w:t>
      </w:r>
      <w:r w:rsidR="00520CD4">
        <w:rPr>
          <w:rFonts w:cstheme="minorHAnsi"/>
        </w:rPr>
        <w:t>8</w:t>
      </w:r>
      <w:r w:rsidR="004B74B6" w:rsidRPr="002E17E7">
        <w:rPr>
          <w:rFonts w:cstheme="minorHAnsi"/>
        </w:rPr>
        <w:t>/201</w:t>
      </w:r>
      <w:r w:rsidR="00520CD4">
        <w:rPr>
          <w:rFonts w:cstheme="minorHAnsi"/>
        </w:rPr>
        <w:t>9</w:t>
      </w:r>
      <w:r w:rsidR="004B74B6" w:rsidRPr="002E17E7">
        <w:rPr>
          <w:rFonts w:cstheme="minorHAnsi"/>
        </w:rPr>
        <w:t xml:space="preserve"> </w:t>
      </w:r>
      <w:r w:rsidRPr="002E17E7">
        <w:rPr>
          <w:rFonts w:cstheme="minorHAnsi"/>
        </w:rPr>
        <w:t>fiscal year</w:t>
      </w:r>
      <w:r w:rsidR="00520CD4">
        <w:rPr>
          <w:rFonts w:cstheme="minorHAnsi"/>
        </w:rPr>
        <w:t>.</w:t>
      </w:r>
    </w:p>
    <w:p w14:paraId="1B8392CB" w14:textId="15C3D6B9" w:rsidR="000A4495" w:rsidRPr="002E17E7" w:rsidRDefault="000A4495" w:rsidP="002E17E7">
      <w:pPr>
        <w:pStyle w:val="Heading2"/>
        <w:spacing w:line="240" w:lineRule="auto"/>
        <w:rPr>
          <w:rFonts w:asciiTheme="minorHAnsi" w:eastAsia="Times New Roman" w:hAnsiTheme="minorHAnsi" w:cstheme="minorHAnsi"/>
          <w:sz w:val="22"/>
          <w:szCs w:val="22"/>
        </w:rPr>
      </w:pPr>
      <w:bookmarkStart w:id="1" w:name="_Toc515367789"/>
      <w:r w:rsidRPr="002E17E7">
        <w:rPr>
          <w:rFonts w:asciiTheme="minorHAnsi" w:eastAsia="Times New Roman" w:hAnsiTheme="minorHAnsi" w:cstheme="minorHAnsi"/>
          <w:sz w:val="22"/>
          <w:szCs w:val="22"/>
        </w:rPr>
        <w:t>Introduction</w:t>
      </w:r>
      <w:bookmarkEnd w:id="1"/>
    </w:p>
    <w:p w14:paraId="19B540C2" w14:textId="4C7C957D" w:rsidR="000A4495" w:rsidRPr="002E17E7" w:rsidRDefault="000A4495" w:rsidP="002E17E7">
      <w:pPr>
        <w:spacing w:line="240" w:lineRule="auto"/>
        <w:rPr>
          <w:rFonts w:cstheme="minorHAnsi"/>
        </w:rPr>
      </w:pPr>
      <w:r w:rsidRPr="002E17E7">
        <w:rPr>
          <w:rFonts w:cstheme="minorHAnsi"/>
        </w:rPr>
        <w:t xml:space="preserve">Under the Inuvialuit Final Agreement, the </w:t>
      </w:r>
      <w:r w:rsidR="005B7F29" w:rsidRPr="002E17E7">
        <w:rPr>
          <w:rFonts w:cstheme="minorHAnsi"/>
        </w:rPr>
        <w:t>IGC</w:t>
      </w:r>
      <w:r w:rsidRPr="002E17E7">
        <w:rPr>
          <w:rFonts w:cstheme="minorHAnsi"/>
        </w:rPr>
        <w:t xml:space="preserve"> represents the collective Inuvialuit interest in wildlife and environmental matters.</w:t>
      </w:r>
      <w:r w:rsidR="00B75537" w:rsidRPr="002E17E7">
        <w:rPr>
          <w:rFonts w:cstheme="minorHAnsi"/>
        </w:rPr>
        <w:t xml:space="preserve"> </w:t>
      </w:r>
      <w:r w:rsidRPr="002E17E7">
        <w:rPr>
          <w:rFonts w:cstheme="minorHAnsi"/>
        </w:rPr>
        <w:t>The Council derives its mandate from Section 14(74) of the Inuvialuit Final Agreement (see Appendix A).</w:t>
      </w:r>
      <w:r w:rsidR="00B75537" w:rsidRPr="002E17E7">
        <w:rPr>
          <w:rFonts w:cstheme="minorHAnsi"/>
        </w:rPr>
        <w:t xml:space="preserve"> </w:t>
      </w:r>
      <w:r w:rsidRPr="002E17E7">
        <w:rPr>
          <w:rFonts w:cstheme="minorHAnsi"/>
        </w:rPr>
        <w:t>The Council is one of the major Inuvialuit organizations established to implement the Inuvialuit Final Agreement and works in parallel with the Inuvialuit Regional Corporation (IRC).</w:t>
      </w:r>
      <w:r w:rsidR="00B75537" w:rsidRPr="002E17E7">
        <w:rPr>
          <w:rFonts w:cstheme="minorHAnsi"/>
        </w:rPr>
        <w:t xml:space="preserve"> </w:t>
      </w:r>
    </w:p>
    <w:p w14:paraId="2767BCF6" w14:textId="2F077768" w:rsidR="00B75537" w:rsidRPr="002E17E7" w:rsidRDefault="000A4495" w:rsidP="002E17E7">
      <w:pPr>
        <w:spacing w:line="240" w:lineRule="auto"/>
        <w:rPr>
          <w:rFonts w:cstheme="minorHAnsi"/>
        </w:rPr>
      </w:pPr>
      <w:r w:rsidRPr="002E17E7">
        <w:rPr>
          <w:rFonts w:cstheme="minorHAnsi"/>
        </w:rPr>
        <w:t xml:space="preserve">The </w:t>
      </w:r>
      <w:r w:rsidR="005B7F29" w:rsidRPr="002E17E7">
        <w:rPr>
          <w:rFonts w:cstheme="minorHAnsi"/>
        </w:rPr>
        <w:t>Council</w:t>
      </w:r>
      <w:r w:rsidRPr="002E17E7">
        <w:rPr>
          <w:rFonts w:cstheme="minorHAnsi"/>
        </w:rPr>
        <w:t xml:space="preserve"> is responsible </w:t>
      </w:r>
      <w:r w:rsidR="00B26E7D" w:rsidRPr="002E17E7">
        <w:rPr>
          <w:rFonts w:cstheme="minorHAnsi"/>
        </w:rPr>
        <w:t>for</w:t>
      </w:r>
      <w:r w:rsidRPr="002E17E7">
        <w:rPr>
          <w:rFonts w:cstheme="minorHAnsi"/>
        </w:rPr>
        <w:t xml:space="preserve"> uphold</w:t>
      </w:r>
      <w:r w:rsidR="00B26E7D" w:rsidRPr="002E17E7">
        <w:rPr>
          <w:rFonts w:cstheme="minorHAnsi"/>
        </w:rPr>
        <w:t>ing</w:t>
      </w:r>
      <w:r w:rsidRPr="002E17E7">
        <w:rPr>
          <w:rFonts w:cstheme="minorHAnsi"/>
        </w:rPr>
        <w:t xml:space="preserve"> and administer</w:t>
      </w:r>
      <w:r w:rsidR="00B26E7D" w:rsidRPr="002E17E7">
        <w:rPr>
          <w:rFonts w:cstheme="minorHAnsi"/>
        </w:rPr>
        <w:t>ing</w:t>
      </w:r>
      <w:r w:rsidRPr="002E17E7">
        <w:rPr>
          <w:rFonts w:cstheme="minorHAnsi"/>
        </w:rPr>
        <w:t xml:space="preserve"> Inuvialuit harvesting rights acquired under the Inuvialuit Final Agreement.</w:t>
      </w:r>
      <w:r w:rsidR="00B75537" w:rsidRPr="002E17E7">
        <w:rPr>
          <w:rFonts w:cstheme="minorHAnsi"/>
        </w:rPr>
        <w:t xml:space="preserve"> </w:t>
      </w:r>
      <w:r w:rsidRPr="002E17E7">
        <w:rPr>
          <w:rFonts w:cstheme="minorHAnsi"/>
        </w:rPr>
        <w:t xml:space="preserve">The Council also has </w:t>
      </w:r>
      <w:r w:rsidR="00B26E7D" w:rsidRPr="002E17E7">
        <w:rPr>
          <w:rFonts w:cstheme="minorHAnsi"/>
        </w:rPr>
        <w:t>a</w:t>
      </w:r>
      <w:r w:rsidRPr="002E17E7">
        <w:rPr>
          <w:rFonts w:cstheme="minorHAnsi"/>
        </w:rPr>
        <w:t xml:space="preserve"> mandate to represent the collective Inuvialuit interest in all matters related to renewable resource management in the Inuvialuit Settlement Region (ISR) (see Figure 1). </w:t>
      </w:r>
    </w:p>
    <w:p w14:paraId="049D008E" w14:textId="507EFA96" w:rsidR="00BB7E77" w:rsidRPr="002E17E7" w:rsidRDefault="000A4495" w:rsidP="002E17E7">
      <w:pPr>
        <w:spacing w:line="240" w:lineRule="auto"/>
        <w:rPr>
          <w:rFonts w:cstheme="minorHAnsi"/>
        </w:rPr>
      </w:pPr>
      <w:r w:rsidRPr="002E17E7">
        <w:rPr>
          <w:rFonts w:cstheme="minorHAnsi"/>
        </w:rPr>
        <w:t>The Council appoints Inuvialuit representatives to all of the joint wildlife and environmental co-management committees established under the IFA.</w:t>
      </w:r>
      <w:r w:rsidR="00B75537" w:rsidRPr="002E17E7">
        <w:rPr>
          <w:rFonts w:cstheme="minorHAnsi"/>
        </w:rPr>
        <w:t xml:space="preserve"> </w:t>
      </w:r>
      <w:r w:rsidRPr="002E17E7">
        <w:rPr>
          <w:rFonts w:cstheme="minorHAnsi"/>
        </w:rPr>
        <w:t xml:space="preserve">In addition to its responsibilities under the Inuvialuit Final Agreement, the </w:t>
      </w:r>
      <w:r w:rsidR="005B7F29" w:rsidRPr="002E17E7">
        <w:rPr>
          <w:rFonts w:cstheme="minorHAnsi"/>
        </w:rPr>
        <w:t>IGC</w:t>
      </w:r>
      <w:r w:rsidRPr="002E17E7">
        <w:rPr>
          <w:rFonts w:cstheme="minorHAnsi"/>
        </w:rPr>
        <w:t xml:space="preserve"> acts as the regional representative of Inuvialuit hunters, trappers</w:t>
      </w:r>
      <w:r w:rsidR="00B26E7D" w:rsidRPr="002E17E7">
        <w:rPr>
          <w:rFonts w:cstheme="minorHAnsi"/>
        </w:rPr>
        <w:t>,</w:t>
      </w:r>
      <w:r w:rsidRPr="002E17E7">
        <w:rPr>
          <w:rFonts w:cstheme="minorHAnsi"/>
        </w:rPr>
        <w:t xml:space="preserve"> and fishermen.</w:t>
      </w:r>
    </w:p>
    <w:p w14:paraId="4E8CC208" w14:textId="19007331" w:rsidR="000A4495" w:rsidRPr="002E17E7" w:rsidRDefault="00EF4FC0" w:rsidP="002E17E7">
      <w:pPr>
        <w:pStyle w:val="Heading2"/>
        <w:spacing w:line="240" w:lineRule="auto"/>
        <w:rPr>
          <w:rStyle w:val="Heading2Char"/>
          <w:rFonts w:asciiTheme="minorHAnsi" w:hAnsiTheme="minorHAnsi" w:cstheme="minorHAnsi"/>
          <w:sz w:val="22"/>
          <w:szCs w:val="22"/>
        </w:rPr>
      </w:pPr>
      <w:r w:rsidRPr="002E17E7">
        <w:rPr>
          <w:rStyle w:val="Heading2Char"/>
          <w:rFonts w:asciiTheme="minorHAnsi" w:hAnsiTheme="minorHAnsi" w:cstheme="minorHAnsi"/>
          <w:sz w:val="22"/>
          <w:szCs w:val="22"/>
        </w:rPr>
        <w:t>Membership</w:t>
      </w:r>
      <w:r w:rsidR="005D1D01" w:rsidRPr="002E17E7">
        <w:rPr>
          <w:rStyle w:val="Heading2Char"/>
          <w:rFonts w:asciiTheme="minorHAnsi" w:hAnsiTheme="minorHAnsi" w:cstheme="minorHAnsi"/>
          <w:sz w:val="22"/>
          <w:szCs w:val="22"/>
        </w:rPr>
        <w:t xml:space="preserve"> and Officers</w:t>
      </w:r>
    </w:p>
    <w:p w14:paraId="679E4FAA" w14:textId="32603638" w:rsidR="005D1D01" w:rsidRPr="002E17E7" w:rsidRDefault="005D1D01" w:rsidP="002E17E7">
      <w:pPr>
        <w:spacing w:line="240" w:lineRule="auto"/>
        <w:rPr>
          <w:rFonts w:eastAsia="MS Mincho" w:cstheme="minorHAnsi"/>
          <w:bCs/>
        </w:rPr>
      </w:pPr>
      <w:r w:rsidRPr="002E17E7">
        <w:rPr>
          <w:rFonts w:eastAsia="MS Mincho" w:cstheme="minorHAnsi"/>
          <w:bCs/>
        </w:rPr>
        <w:t>The Inuvialuit Game Council was established in 1978 and incorporated under the Society Act in 1983 to represent the six Inuvialuit communities of the Western Arctic on wildlife management issues. When the Inuvialuit Final Agreement (IFA) was signed in 1984 and proclaimed through the promulgation of the Western Arctic (Inuvialuit) Claims Settlement Act, the Inuvialuit Game Council acquired a legislated mandate for its activities.</w:t>
      </w:r>
    </w:p>
    <w:p w14:paraId="647618CC" w14:textId="745A176E" w:rsidR="005D1D01" w:rsidRPr="002E17E7" w:rsidRDefault="005D1D01" w:rsidP="002E17E7">
      <w:pPr>
        <w:spacing w:line="240" w:lineRule="auto"/>
        <w:rPr>
          <w:rFonts w:eastAsia="MS Mincho" w:cstheme="minorHAnsi"/>
        </w:rPr>
      </w:pPr>
      <w:r w:rsidRPr="002E17E7">
        <w:rPr>
          <w:rFonts w:eastAsia="MS Mincho" w:cstheme="minorHAnsi"/>
        </w:rPr>
        <w:t>The IGC is comprised of two representatives from each of the six Inuvialuit Hunters and Trappers Committees (HTCs).  Each HTC appoints from its Board an IGC Director – the voting member – and an IGC Alternate, who may or may not be an HTC Director. The IGC Chair is elected by all 42 HTC Directors.</w:t>
      </w:r>
    </w:p>
    <w:p w14:paraId="77CE4F11" w14:textId="32079AA2" w:rsidR="000A4495" w:rsidRPr="002E17E7" w:rsidRDefault="005D1D01" w:rsidP="002E17E7">
      <w:pPr>
        <w:spacing w:line="240" w:lineRule="auto"/>
        <w:rPr>
          <w:rFonts w:cstheme="minorHAnsi"/>
        </w:rPr>
      </w:pPr>
      <w:r w:rsidRPr="002E17E7">
        <w:rPr>
          <w:rFonts w:cstheme="minorHAnsi"/>
        </w:rPr>
        <w:t>The Inuvialuit Game Council is incorporated as a Society under the Northwest Territories Societies Act</w:t>
      </w:r>
      <w:r w:rsidR="005B7F29" w:rsidRPr="002E17E7">
        <w:rPr>
          <w:rFonts w:cstheme="minorHAnsi"/>
        </w:rPr>
        <w:t xml:space="preserve"> </w:t>
      </w:r>
      <w:r w:rsidRPr="002E17E7">
        <w:rPr>
          <w:rFonts w:cstheme="minorHAnsi"/>
        </w:rPr>
        <w:t xml:space="preserve">and is required to elect Officers. </w:t>
      </w:r>
    </w:p>
    <w:p w14:paraId="0E0F5E10" w14:textId="64CBAD79" w:rsidR="000A4495" w:rsidRPr="002E17E7" w:rsidRDefault="000A4495" w:rsidP="002E17E7">
      <w:pPr>
        <w:pStyle w:val="Subtitle"/>
        <w:spacing w:line="240" w:lineRule="auto"/>
        <w:rPr>
          <w:rFonts w:cstheme="minorHAnsi"/>
        </w:rPr>
      </w:pPr>
      <w:r w:rsidRPr="002E17E7">
        <w:rPr>
          <w:rFonts w:cstheme="minorHAnsi"/>
        </w:rPr>
        <w:t>Membership</w:t>
      </w:r>
      <w:r w:rsidR="005D1D01" w:rsidRPr="002E17E7">
        <w:rPr>
          <w:rFonts w:cstheme="minorHAnsi"/>
        </w:rPr>
        <w:t xml:space="preserve"> and Officers</w:t>
      </w:r>
      <w:r w:rsidRPr="002E17E7">
        <w:rPr>
          <w:rFonts w:cstheme="minorHAnsi"/>
        </w:rPr>
        <w:t xml:space="preserve"> of the Inuvialuit Game Council during 201</w:t>
      </w:r>
      <w:r w:rsidR="005D1D01" w:rsidRPr="002E17E7">
        <w:rPr>
          <w:rFonts w:cstheme="minorHAnsi"/>
        </w:rPr>
        <w:t>8</w:t>
      </w:r>
      <w:r w:rsidR="004B74B6" w:rsidRPr="002E17E7">
        <w:rPr>
          <w:rFonts w:cstheme="minorHAnsi"/>
        </w:rPr>
        <w:t>/</w:t>
      </w:r>
      <w:r w:rsidRPr="002E17E7">
        <w:rPr>
          <w:rFonts w:cstheme="minorHAnsi"/>
        </w:rPr>
        <w:t>201</w:t>
      </w:r>
      <w:r w:rsidR="005D1D01" w:rsidRPr="002E17E7">
        <w:rPr>
          <w:rFonts w:cstheme="minorHAnsi"/>
        </w:rPr>
        <w:t>9</w:t>
      </w:r>
      <w:r w:rsidRPr="002E17E7">
        <w:rPr>
          <w:rFonts w:cstheme="minorHAnsi"/>
        </w:rPr>
        <w:t xml:space="preserve"> </w:t>
      </w:r>
    </w:p>
    <w:tbl>
      <w:tblPr>
        <w:tblStyle w:val="TableGrid1"/>
        <w:tblW w:w="0" w:type="auto"/>
        <w:tblLook w:val="04A0" w:firstRow="1" w:lastRow="0" w:firstColumn="1" w:lastColumn="0" w:noHBand="0" w:noVBand="1"/>
      </w:tblPr>
      <w:tblGrid>
        <w:gridCol w:w="2122"/>
        <w:gridCol w:w="1842"/>
        <w:gridCol w:w="5386"/>
      </w:tblGrid>
      <w:tr w:rsidR="005D1D01" w:rsidRPr="002E17E7" w14:paraId="0A5D4DA4" w14:textId="77777777" w:rsidTr="008A4E0B">
        <w:tc>
          <w:tcPr>
            <w:tcW w:w="2122" w:type="dxa"/>
          </w:tcPr>
          <w:p w14:paraId="58075C48" w14:textId="77777777" w:rsidR="005D1D01" w:rsidRPr="002E17E7" w:rsidRDefault="005D1D01" w:rsidP="002E17E7">
            <w:pPr>
              <w:rPr>
                <w:rFonts w:eastAsia="MS Mincho" w:cstheme="minorHAnsi"/>
                <w:b/>
              </w:rPr>
            </w:pPr>
            <w:r w:rsidRPr="002E17E7">
              <w:rPr>
                <w:rFonts w:eastAsia="MS Mincho" w:cstheme="minorHAnsi"/>
                <w:b/>
              </w:rPr>
              <w:t>Community</w:t>
            </w:r>
          </w:p>
        </w:tc>
        <w:tc>
          <w:tcPr>
            <w:tcW w:w="1842" w:type="dxa"/>
          </w:tcPr>
          <w:p w14:paraId="2D6C0F9F" w14:textId="77777777" w:rsidR="005D1D01" w:rsidRPr="002E17E7" w:rsidRDefault="005D1D01" w:rsidP="002E17E7">
            <w:pPr>
              <w:rPr>
                <w:rFonts w:eastAsia="MS Mincho" w:cstheme="minorHAnsi"/>
                <w:b/>
              </w:rPr>
            </w:pPr>
            <w:r w:rsidRPr="002E17E7">
              <w:rPr>
                <w:rFonts w:eastAsia="MS Mincho" w:cstheme="minorHAnsi"/>
                <w:b/>
              </w:rPr>
              <w:t>Position</w:t>
            </w:r>
          </w:p>
        </w:tc>
        <w:tc>
          <w:tcPr>
            <w:tcW w:w="5386" w:type="dxa"/>
          </w:tcPr>
          <w:p w14:paraId="25A01BF5" w14:textId="77777777" w:rsidR="005D1D01" w:rsidRPr="002E17E7" w:rsidRDefault="005D1D01" w:rsidP="002E17E7">
            <w:pPr>
              <w:rPr>
                <w:rFonts w:eastAsia="MS Mincho" w:cstheme="minorHAnsi"/>
                <w:b/>
              </w:rPr>
            </w:pPr>
            <w:r w:rsidRPr="002E17E7">
              <w:rPr>
                <w:rFonts w:eastAsia="MS Mincho" w:cstheme="minorHAnsi"/>
                <w:b/>
              </w:rPr>
              <w:t>Name</w:t>
            </w:r>
          </w:p>
        </w:tc>
      </w:tr>
      <w:tr w:rsidR="005D1D01" w:rsidRPr="002E17E7" w14:paraId="04730774" w14:textId="77777777" w:rsidTr="008A4E0B">
        <w:tc>
          <w:tcPr>
            <w:tcW w:w="2122" w:type="dxa"/>
          </w:tcPr>
          <w:p w14:paraId="38783291" w14:textId="77777777" w:rsidR="005D1D01" w:rsidRPr="002E17E7" w:rsidRDefault="005D1D01" w:rsidP="002E17E7">
            <w:pPr>
              <w:rPr>
                <w:rFonts w:eastAsia="MS Mincho" w:cstheme="minorHAnsi"/>
              </w:rPr>
            </w:pPr>
            <w:r w:rsidRPr="002E17E7">
              <w:rPr>
                <w:rFonts w:eastAsia="MS Mincho" w:cstheme="minorHAnsi"/>
              </w:rPr>
              <w:t xml:space="preserve">Sachs </w:t>
            </w:r>
            <w:proofErr w:type="spellStart"/>
            <w:r w:rsidRPr="002E17E7">
              <w:rPr>
                <w:rFonts w:eastAsia="MS Mincho" w:cstheme="minorHAnsi"/>
              </w:rPr>
              <w:t>Harbour</w:t>
            </w:r>
            <w:proofErr w:type="spellEnd"/>
          </w:p>
        </w:tc>
        <w:tc>
          <w:tcPr>
            <w:tcW w:w="1842" w:type="dxa"/>
          </w:tcPr>
          <w:p w14:paraId="7638C209" w14:textId="77777777" w:rsidR="005D1D01" w:rsidRPr="002E17E7" w:rsidRDefault="005D1D01" w:rsidP="002E17E7">
            <w:pPr>
              <w:rPr>
                <w:rFonts w:eastAsia="MS Mincho" w:cstheme="minorHAnsi"/>
              </w:rPr>
            </w:pPr>
            <w:r w:rsidRPr="002E17E7">
              <w:rPr>
                <w:rFonts w:eastAsia="MS Mincho" w:cstheme="minorHAnsi"/>
              </w:rPr>
              <w:t>Chair</w:t>
            </w:r>
          </w:p>
        </w:tc>
        <w:tc>
          <w:tcPr>
            <w:tcW w:w="5386" w:type="dxa"/>
          </w:tcPr>
          <w:p w14:paraId="7A78B98B" w14:textId="77777777" w:rsidR="005D1D01" w:rsidRPr="002E17E7" w:rsidRDefault="005D1D01" w:rsidP="002E17E7">
            <w:pPr>
              <w:rPr>
                <w:rFonts w:eastAsia="MS Mincho" w:cstheme="minorHAnsi"/>
              </w:rPr>
            </w:pPr>
            <w:r w:rsidRPr="002E17E7">
              <w:rPr>
                <w:rFonts w:eastAsia="MS Mincho" w:cstheme="minorHAnsi"/>
              </w:rPr>
              <w:t>Vernon Amos (August 2018- October 2022)</w:t>
            </w:r>
          </w:p>
        </w:tc>
      </w:tr>
      <w:tr w:rsidR="005D1D01" w:rsidRPr="002E17E7" w14:paraId="1F7951F8" w14:textId="77777777" w:rsidTr="008A4E0B">
        <w:tc>
          <w:tcPr>
            <w:tcW w:w="2122" w:type="dxa"/>
          </w:tcPr>
          <w:p w14:paraId="4BF1ADA7" w14:textId="77777777" w:rsidR="005D1D01" w:rsidRPr="002E17E7" w:rsidRDefault="005D1D01" w:rsidP="002E17E7">
            <w:pPr>
              <w:rPr>
                <w:rFonts w:eastAsia="MS Mincho" w:cstheme="minorHAnsi"/>
              </w:rPr>
            </w:pPr>
            <w:proofErr w:type="spellStart"/>
            <w:r w:rsidRPr="002E17E7">
              <w:rPr>
                <w:rFonts w:eastAsia="MS Mincho" w:cstheme="minorHAnsi"/>
              </w:rPr>
              <w:t>Aklavik</w:t>
            </w:r>
            <w:proofErr w:type="spellEnd"/>
          </w:p>
        </w:tc>
        <w:tc>
          <w:tcPr>
            <w:tcW w:w="1842" w:type="dxa"/>
          </w:tcPr>
          <w:p w14:paraId="119FC892" w14:textId="77777777" w:rsidR="005D1D01" w:rsidRPr="002E17E7" w:rsidRDefault="005D1D01" w:rsidP="002E17E7">
            <w:pPr>
              <w:rPr>
                <w:rFonts w:eastAsia="MS Mincho" w:cstheme="minorHAnsi"/>
              </w:rPr>
            </w:pPr>
            <w:r w:rsidRPr="002E17E7">
              <w:rPr>
                <w:rFonts w:eastAsia="MS Mincho" w:cstheme="minorHAnsi"/>
              </w:rPr>
              <w:t>Director</w:t>
            </w:r>
          </w:p>
        </w:tc>
        <w:tc>
          <w:tcPr>
            <w:tcW w:w="5386" w:type="dxa"/>
          </w:tcPr>
          <w:p w14:paraId="39DE47E8" w14:textId="77777777" w:rsidR="005D1D01" w:rsidRPr="002E17E7" w:rsidRDefault="005D1D01" w:rsidP="002E17E7">
            <w:pPr>
              <w:rPr>
                <w:rFonts w:eastAsia="MS Mincho" w:cstheme="minorHAnsi"/>
              </w:rPr>
            </w:pPr>
            <w:r w:rsidRPr="002E17E7">
              <w:rPr>
                <w:rFonts w:eastAsia="MS Mincho" w:cstheme="minorHAnsi"/>
              </w:rPr>
              <w:t>Jordan McLeod</w:t>
            </w:r>
          </w:p>
        </w:tc>
      </w:tr>
      <w:tr w:rsidR="005D1D01" w:rsidRPr="002E17E7" w14:paraId="189848C4" w14:textId="77777777" w:rsidTr="008A4E0B">
        <w:tc>
          <w:tcPr>
            <w:tcW w:w="2122" w:type="dxa"/>
          </w:tcPr>
          <w:p w14:paraId="0C4A63E6" w14:textId="77777777" w:rsidR="005D1D01" w:rsidRPr="002E17E7" w:rsidRDefault="005D1D01" w:rsidP="002E17E7">
            <w:pPr>
              <w:rPr>
                <w:rFonts w:eastAsia="MS Mincho" w:cstheme="minorHAnsi"/>
              </w:rPr>
            </w:pPr>
          </w:p>
        </w:tc>
        <w:tc>
          <w:tcPr>
            <w:tcW w:w="1842" w:type="dxa"/>
          </w:tcPr>
          <w:p w14:paraId="1CE72900" w14:textId="77777777" w:rsidR="005D1D01" w:rsidRPr="002E17E7" w:rsidRDefault="005D1D01" w:rsidP="002E17E7">
            <w:pPr>
              <w:rPr>
                <w:rFonts w:eastAsia="MS Mincho" w:cstheme="minorHAnsi"/>
              </w:rPr>
            </w:pPr>
            <w:r w:rsidRPr="002E17E7">
              <w:rPr>
                <w:rFonts w:eastAsia="MS Mincho" w:cstheme="minorHAnsi"/>
              </w:rPr>
              <w:t>Alternate</w:t>
            </w:r>
          </w:p>
        </w:tc>
        <w:tc>
          <w:tcPr>
            <w:tcW w:w="5386" w:type="dxa"/>
          </w:tcPr>
          <w:p w14:paraId="6B1CB28C" w14:textId="77777777" w:rsidR="005D1D01" w:rsidRPr="002E17E7" w:rsidRDefault="005D1D01" w:rsidP="002E17E7">
            <w:pPr>
              <w:rPr>
                <w:rFonts w:eastAsia="MS Mincho" w:cstheme="minorHAnsi"/>
              </w:rPr>
            </w:pPr>
            <w:r w:rsidRPr="002E17E7">
              <w:rPr>
                <w:rFonts w:eastAsia="MS Mincho" w:cstheme="minorHAnsi"/>
              </w:rPr>
              <w:t xml:space="preserve">Dean </w:t>
            </w:r>
            <w:proofErr w:type="spellStart"/>
            <w:r w:rsidRPr="002E17E7">
              <w:rPr>
                <w:rFonts w:eastAsia="MS Mincho" w:cstheme="minorHAnsi"/>
              </w:rPr>
              <w:t>Arey</w:t>
            </w:r>
            <w:proofErr w:type="spellEnd"/>
            <w:r w:rsidRPr="002E17E7">
              <w:rPr>
                <w:rFonts w:eastAsia="MS Mincho" w:cstheme="minorHAnsi"/>
              </w:rPr>
              <w:t xml:space="preserve"> (to December 2018)</w:t>
            </w:r>
          </w:p>
          <w:p w14:paraId="46FAA4FD" w14:textId="77777777" w:rsidR="005D1D01" w:rsidRPr="002E17E7" w:rsidRDefault="005D1D01" w:rsidP="002E17E7">
            <w:pPr>
              <w:rPr>
                <w:rFonts w:eastAsia="MS Mincho" w:cstheme="minorHAnsi"/>
              </w:rPr>
            </w:pPr>
            <w:r w:rsidRPr="002E17E7">
              <w:rPr>
                <w:rFonts w:eastAsia="MS Mincho" w:cstheme="minorHAnsi"/>
              </w:rPr>
              <w:t>Billy Archie (from January 2019)</w:t>
            </w:r>
          </w:p>
        </w:tc>
      </w:tr>
      <w:tr w:rsidR="005D1D01" w:rsidRPr="002E17E7" w14:paraId="2A59F0A6" w14:textId="77777777" w:rsidTr="008A4E0B">
        <w:tc>
          <w:tcPr>
            <w:tcW w:w="2122" w:type="dxa"/>
          </w:tcPr>
          <w:p w14:paraId="252C4C4A" w14:textId="77777777" w:rsidR="005D1D01" w:rsidRPr="002E17E7" w:rsidRDefault="005D1D01" w:rsidP="002E17E7">
            <w:pPr>
              <w:rPr>
                <w:rFonts w:eastAsia="MS Mincho" w:cstheme="minorHAnsi"/>
              </w:rPr>
            </w:pPr>
            <w:r w:rsidRPr="002E17E7">
              <w:rPr>
                <w:rFonts w:eastAsia="MS Mincho" w:cstheme="minorHAnsi"/>
              </w:rPr>
              <w:lastRenderedPageBreak/>
              <w:t>Inuvik</w:t>
            </w:r>
          </w:p>
        </w:tc>
        <w:tc>
          <w:tcPr>
            <w:tcW w:w="1842" w:type="dxa"/>
          </w:tcPr>
          <w:p w14:paraId="2F77787E" w14:textId="77777777" w:rsidR="005D1D01" w:rsidRPr="002E17E7" w:rsidRDefault="005D1D01" w:rsidP="002E17E7">
            <w:pPr>
              <w:rPr>
                <w:rFonts w:eastAsia="MS Mincho" w:cstheme="minorHAnsi"/>
              </w:rPr>
            </w:pPr>
            <w:r w:rsidRPr="002E17E7">
              <w:rPr>
                <w:rFonts w:eastAsia="MS Mincho" w:cstheme="minorHAnsi"/>
              </w:rPr>
              <w:t>Director and Treasurer</w:t>
            </w:r>
          </w:p>
        </w:tc>
        <w:tc>
          <w:tcPr>
            <w:tcW w:w="5386" w:type="dxa"/>
          </w:tcPr>
          <w:p w14:paraId="155649CD" w14:textId="77777777" w:rsidR="005D1D01" w:rsidRPr="002E17E7" w:rsidRDefault="005D1D01" w:rsidP="002E17E7">
            <w:pPr>
              <w:rPr>
                <w:rFonts w:eastAsia="MS Mincho" w:cstheme="minorHAnsi"/>
              </w:rPr>
            </w:pPr>
            <w:r w:rsidRPr="002E17E7">
              <w:rPr>
                <w:rFonts w:eastAsia="MS Mincho" w:cstheme="minorHAnsi"/>
              </w:rPr>
              <w:t>Hans Lennie</w:t>
            </w:r>
          </w:p>
        </w:tc>
      </w:tr>
      <w:tr w:rsidR="005D1D01" w:rsidRPr="002E17E7" w14:paraId="29106C9C" w14:textId="77777777" w:rsidTr="008A4E0B">
        <w:tc>
          <w:tcPr>
            <w:tcW w:w="2122" w:type="dxa"/>
          </w:tcPr>
          <w:p w14:paraId="5771EC77" w14:textId="77777777" w:rsidR="005D1D01" w:rsidRPr="002E17E7" w:rsidRDefault="005D1D01" w:rsidP="002E17E7">
            <w:pPr>
              <w:rPr>
                <w:rFonts w:eastAsia="MS Mincho" w:cstheme="minorHAnsi"/>
              </w:rPr>
            </w:pPr>
          </w:p>
        </w:tc>
        <w:tc>
          <w:tcPr>
            <w:tcW w:w="1842" w:type="dxa"/>
          </w:tcPr>
          <w:p w14:paraId="48897B1B" w14:textId="77777777" w:rsidR="005D1D01" w:rsidRPr="002E17E7" w:rsidRDefault="005D1D01" w:rsidP="002E17E7">
            <w:pPr>
              <w:rPr>
                <w:rFonts w:eastAsia="MS Mincho" w:cstheme="minorHAnsi"/>
              </w:rPr>
            </w:pPr>
            <w:r w:rsidRPr="002E17E7">
              <w:rPr>
                <w:rFonts w:eastAsia="MS Mincho" w:cstheme="minorHAnsi"/>
              </w:rPr>
              <w:t>Alternate</w:t>
            </w:r>
          </w:p>
        </w:tc>
        <w:tc>
          <w:tcPr>
            <w:tcW w:w="5386" w:type="dxa"/>
          </w:tcPr>
          <w:p w14:paraId="5D448789" w14:textId="77777777" w:rsidR="005D1D01" w:rsidRPr="002E17E7" w:rsidRDefault="005D1D01" w:rsidP="002E17E7">
            <w:pPr>
              <w:rPr>
                <w:rFonts w:eastAsia="MS Mincho" w:cstheme="minorHAnsi"/>
              </w:rPr>
            </w:pPr>
            <w:r w:rsidRPr="002E17E7">
              <w:rPr>
                <w:rFonts w:eastAsia="MS Mincho" w:cstheme="minorHAnsi"/>
              </w:rPr>
              <w:t xml:space="preserve">Jimmy </w:t>
            </w:r>
            <w:proofErr w:type="spellStart"/>
            <w:r w:rsidRPr="002E17E7">
              <w:rPr>
                <w:rFonts w:eastAsia="MS Mincho" w:cstheme="minorHAnsi"/>
              </w:rPr>
              <w:t>Kalinek</w:t>
            </w:r>
            <w:proofErr w:type="spellEnd"/>
          </w:p>
        </w:tc>
      </w:tr>
      <w:tr w:rsidR="005D1D01" w:rsidRPr="002E17E7" w14:paraId="4DA17B51" w14:textId="77777777" w:rsidTr="008A4E0B">
        <w:tc>
          <w:tcPr>
            <w:tcW w:w="2122" w:type="dxa"/>
          </w:tcPr>
          <w:p w14:paraId="76236E57" w14:textId="77777777" w:rsidR="005D1D01" w:rsidRPr="002E17E7" w:rsidRDefault="005D1D01" w:rsidP="002E17E7">
            <w:pPr>
              <w:rPr>
                <w:rFonts w:eastAsia="MS Mincho" w:cstheme="minorHAnsi"/>
              </w:rPr>
            </w:pPr>
            <w:r w:rsidRPr="002E17E7">
              <w:rPr>
                <w:rFonts w:eastAsia="MS Mincho" w:cstheme="minorHAnsi"/>
              </w:rPr>
              <w:t>Tuktoyaktuk</w:t>
            </w:r>
          </w:p>
        </w:tc>
        <w:tc>
          <w:tcPr>
            <w:tcW w:w="1842" w:type="dxa"/>
          </w:tcPr>
          <w:p w14:paraId="484CFF5C" w14:textId="77777777" w:rsidR="005D1D01" w:rsidRPr="002E17E7" w:rsidRDefault="005D1D01" w:rsidP="002E17E7">
            <w:pPr>
              <w:rPr>
                <w:rFonts w:eastAsia="MS Mincho" w:cstheme="minorHAnsi"/>
              </w:rPr>
            </w:pPr>
            <w:r w:rsidRPr="002E17E7">
              <w:rPr>
                <w:rFonts w:eastAsia="MS Mincho" w:cstheme="minorHAnsi"/>
              </w:rPr>
              <w:t>Director</w:t>
            </w:r>
          </w:p>
        </w:tc>
        <w:tc>
          <w:tcPr>
            <w:tcW w:w="5386" w:type="dxa"/>
          </w:tcPr>
          <w:p w14:paraId="4CED3AB9" w14:textId="77777777" w:rsidR="005D1D01" w:rsidRPr="002E17E7" w:rsidRDefault="005D1D01" w:rsidP="002E17E7">
            <w:pPr>
              <w:rPr>
                <w:rFonts w:eastAsia="MS Mincho" w:cstheme="minorHAnsi"/>
              </w:rPr>
            </w:pPr>
            <w:r w:rsidRPr="002E17E7">
              <w:rPr>
                <w:rFonts w:eastAsia="MS Mincho" w:cstheme="minorHAnsi"/>
              </w:rPr>
              <w:t xml:space="preserve">Charles </w:t>
            </w:r>
            <w:proofErr w:type="spellStart"/>
            <w:r w:rsidRPr="002E17E7">
              <w:rPr>
                <w:rFonts w:eastAsia="MS Mincho" w:cstheme="minorHAnsi"/>
              </w:rPr>
              <w:t>Gruben</w:t>
            </w:r>
            <w:proofErr w:type="spellEnd"/>
            <w:r w:rsidRPr="002E17E7">
              <w:rPr>
                <w:rFonts w:eastAsia="MS Mincho" w:cstheme="minorHAnsi"/>
              </w:rPr>
              <w:t xml:space="preserve"> (to December 2018)</w:t>
            </w:r>
          </w:p>
          <w:p w14:paraId="43F29DEE" w14:textId="77777777" w:rsidR="005D1D01" w:rsidRPr="002E17E7" w:rsidRDefault="005D1D01" w:rsidP="002E17E7">
            <w:pPr>
              <w:rPr>
                <w:rFonts w:eastAsia="MS Mincho" w:cstheme="minorHAnsi"/>
              </w:rPr>
            </w:pPr>
            <w:r w:rsidRPr="002E17E7">
              <w:rPr>
                <w:rFonts w:eastAsia="MS Mincho" w:cstheme="minorHAnsi"/>
              </w:rPr>
              <w:t>Jim Elias (from January 2019)</w:t>
            </w:r>
          </w:p>
        </w:tc>
      </w:tr>
      <w:tr w:rsidR="005D1D01" w:rsidRPr="002E17E7" w14:paraId="5268BD00" w14:textId="77777777" w:rsidTr="008A4E0B">
        <w:tc>
          <w:tcPr>
            <w:tcW w:w="2122" w:type="dxa"/>
          </w:tcPr>
          <w:p w14:paraId="4704B3AF" w14:textId="77777777" w:rsidR="005D1D01" w:rsidRPr="002E17E7" w:rsidRDefault="005D1D01" w:rsidP="002E17E7">
            <w:pPr>
              <w:rPr>
                <w:rFonts w:eastAsia="MS Mincho" w:cstheme="minorHAnsi"/>
              </w:rPr>
            </w:pPr>
          </w:p>
        </w:tc>
        <w:tc>
          <w:tcPr>
            <w:tcW w:w="1842" w:type="dxa"/>
          </w:tcPr>
          <w:p w14:paraId="1A6E1193" w14:textId="77777777" w:rsidR="005D1D01" w:rsidRPr="002E17E7" w:rsidRDefault="005D1D01" w:rsidP="002E17E7">
            <w:pPr>
              <w:rPr>
                <w:rFonts w:eastAsia="MS Mincho" w:cstheme="minorHAnsi"/>
              </w:rPr>
            </w:pPr>
            <w:r w:rsidRPr="002E17E7">
              <w:rPr>
                <w:rFonts w:eastAsia="MS Mincho" w:cstheme="minorHAnsi"/>
              </w:rPr>
              <w:t>Alternate</w:t>
            </w:r>
          </w:p>
        </w:tc>
        <w:tc>
          <w:tcPr>
            <w:tcW w:w="5386" w:type="dxa"/>
          </w:tcPr>
          <w:p w14:paraId="0BA4F572" w14:textId="77777777" w:rsidR="005D1D01" w:rsidRPr="002E17E7" w:rsidRDefault="005D1D01" w:rsidP="002E17E7">
            <w:pPr>
              <w:rPr>
                <w:rFonts w:eastAsia="MS Mincho" w:cstheme="minorHAnsi"/>
              </w:rPr>
            </w:pPr>
            <w:r w:rsidRPr="002E17E7">
              <w:rPr>
                <w:rFonts w:eastAsia="MS Mincho" w:cstheme="minorHAnsi"/>
              </w:rPr>
              <w:t xml:space="preserve">Richard </w:t>
            </w:r>
            <w:proofErr w:type="spellStart"/>
            <w:r w:rsidRPr="002E17E7">
              <w:rPr>
                <w:rFonts w:eastAsia="MS Mincho" w:cstheme="minorHAnsi"/>
              </w:rPr>
              <w:t>Gruben</w:t>
            </w:r>
            <w:proofErr w:type="spellEnd"/>
          </w:p>
        </w:tc>
      </w:tr>
      <w:tr w:rsidR="005D1D01" w:rsidRPr="002E17E7" w14:paraId="14E5592E" w14:textId="77777777" w:rsidTr="008A4E0B">
        <w:tc>
          <w:tcPr>
            <w:tcW w:w="2122" w:type="dxa"/>
          </w:tcPr>
          <w:p w14:paraId="172797BF" w14:textId="77777777" w:rsidR="005D1D01" w:rsidRPr="002E17E7" w:rsidRDefault="005D1D01" w:rsidP="002E17E7">
            <w:pPr>
              <w:rPr>
                <w:rFonts w:eastAsia="MS Mincho" w:cstheme="minorHAnsi"/>
              </w:rPr>
            </w:pPr>
            <w:proofErr w:type="spellStart"/>
            <w:r w:rsidRPr="002E17E7">
              <w:rPr>
                <w:rFonts w:eastAsia="MS Mincho" w:cstheme="minorHAnsi"/>
              </w:rPr>
              <w:t>Paulatuk</w:t>
            </w:r>
            <w:proofErr w:type="spellEnd"/>
          </w:p>
        </w:tc>
        <w:tc>
          <w:tcPr>
            <w:tcW w:w="1842" w:type="dxa"/>
          </w:tcPr>
          <w:p w14:paraId="64F53FB2" w14:textId="77777777" w:rsidR="005D1D01" w:rsidRPr="002E17E7" w:rsidRDefault="005D1D01" w:rsidP="002E17E7">
            <w:pPr>
              <w:rPr>
                <w:rFonts w:eastAsia="MS Mincho" w:cstheme="minorHAnsi"/>
              </w:rPr>
            </w:pPr>
            <w:r w:rsidRPr="002E17E7">
              <w:rPr>
                <w:rFonts w:eastAsia="MS Mincho" w:cstheme="minorHAnsi"/>
              </w:rPr>
              <w:t>Director</w:t>
            </w:r>
          </w:p>
        </w:tc>
        <w:tc>
          <w:tcPr>
            <w:tcW w:w="5386" w:type="dxa"/>
          </w:tcPr>
          <w:p w14:paraId="2F996A2E" w14:textId="77777777" w:rsidR="005D1D01" w:rsidRPr="002E17E7" w:rsidRDefault="005D1D01" w:rsidP="002E17E7">
            <w:pPr>
              <w:rPr>
                <w:rFonts w:eastAsia="MS Mincho" w:cstheme="minorHAnsi"/>
              </w:rPr>
            </w:pPr>
            <w:r w:rsidRPr="002E17E7">
              <w:rPr>
                <w:rFonts w:eastAsia="MS Mincho" w:cstheme="minorHAnsi"/>
              </w:rPr>
              <w:t xml:space="preserve">Lawrence Ruben (and Vice-Chair to December 2018) </w:t>
            </w:r>
          </w:p>
          <w:p w14:paraId="2B8B2A5F" w14:textId="77777777" w:rsidR="005D1D01" w:rsidRPr="002E17E7" w:rsidRDefault="005D1D01" w:rsidP="002E17E7">
            <w:pPr>
              <w:rPr>
                <w:rFonts w:eastAsia="MS Mincho" w:cstheme="minorHAnsi"/>
              </w:rPr>
            </w:pPr>
            <w:r w:rsidRPr="002E17E7">
              <w:rPr>
                <w:rFonts w:eastAsia="MS Mincho" w:cstheme="minorHAnsi"/>
              </w:rPr>
              <w:t xml:space="preserve">Joe </w:t>
            </w:r>
            <w:proofErr w:type="spellStart"/>
            <w:r w:rsidRPr="002E17E7">
              <w:rPr>
                <w:rFonts w:eastAsia="MS Mincho" w:cstheme="minorHAnsi"/>
              </w:rPr>
              <w:t>Illasiak</w:t>
            </w:r>
            <w:proofErr w:type="spellEnd"/>
            <w:r w:rsidRPr="002E17E7">
              <w:rPr>
                <w:rFonts w:eastAsia="MS Mincho" w:cstheme="minorHAnsi"/>
              </w:rPr>
              <w:t xml:space="preserve"> (from January 2019)</w:t>
            </w:r>
          </w:p>
        </w:tc>
      </w:tr>
      <w:tr w:rsidR="005D1D01" w:rsidRPr="002E17E7" w14:paraId="6746E74E" w14:textId="77777777" w:rsidTr="008A4E0B">
        <w:tc>
          <w:tcPr>
            <w:tcW w:w="2122" w:type="dxa"/>
          </w:tcPr>
          <w:p w14:paraId="3D9AE4F2" w14:textId="77777777" w:rsidR="005D1D01" w:rsidRPr="002E17E7" w:rsidRDefault="005D1D01" w:rsidP="002E17E7">
            <w:pPr>
              <w:rPr>
                <w:rFonts w:eastAsia="MS Mincho" w:cstheme="minorHAnsi"/>
              </w:rPr>
            </w:pPr>
          </w:p>
        </w:tc>
        <w:tc>
          <w:tcPr>
            <w:tcW w:w="1842" w:type="dxa"/>
          </w:tcPr>
          <w:p w14:paraId="7A4DEA55" w14:textId="77777777" w:rsidR="005D1D01" w:rsidRPr="002E17E7" w:rsidRDefault="005D1D01" w:rsidP="002E17E7">
            <w:pPr>
              <w:rPr>
                <w:rFonts w:eastAsia="MS Mincho" w:cstheme="minorHAnsi"/>
              </w:rPr>
            </w:pPr>
            <w:r w:rsidRPr="002E17E7">
              <w:rPr>
                <w:rFonts w:eastAsia="MS Mincho" w:cstheme="minorHAnsi"/>
              </w:rPr>
              <w:t>Alternate</w:t>
            </w:r>
          </w:p>
        </w:tc>
        <w:tc>
          <w:tcPr>
            <w:tcW w:w="5386" w:type="dxa"/>
          </w:tcPr>
          <w:p w14:paraId="1A23B797" w14:textId="77777777" w:rsidR="005D1D01" w:rsidRPr="002E17E7" w:rsidRDefault="005D1D01" w:rsidP="002E17E7">
            <w:pPr>
              <w:rPr>
                <w:rFonts w:eastAsia="MS Mincho" w:cstheme="minorHAnsi"/>
              </w:rPr>
            </w:pPr>
            <w:r w:rsidRPr="002E17E7">
              <w:rPr>
                <w:rFonts w:eastAsia="MS Mincho" w:cstheme="minorHAnsi"/>
              </w:rPr>
              <w:t xml:space="preserve">Joe </w:t>
            </w:r>
            <w:proofErr w:type="spellStart"/>
            <w:r w:rsidRPr="002E17E7">
              <w:rPr>
                <w:rFonts w:eastAsia="MS Mincho" w:cstheme="minorHAnsi"/>
              </w:rPr>
              <w:t>Illasiak</w:t>
            </w:r>
            <w:proofErr w:type="spellEnd"/>
            <w:r w:rsidRPr="002E17E7">
              <w:rPr>
                <w:rFonts w:eastAsia="MS Mincho" w:cstheme="minorHAnsi"/>
              </w:rPr>
              <w:t>, Lawrence Ruben</w:t>
            </w:r>
          </w:p>
        </w:tc>
      </w:tr>
      <w:tr w:rsidR="005D1D01" w:rsidRPr="002E17E7" w14:paraId="44BBFC2C" w14:textId="77777777" w:rsidTr="008A4E0B">
        <w:tc>
          <w:tcPr>
            <w:tcW w:w="2122" w:type="dxa"/>
          </w:tcPr>
          <w:p w14:paraId="2624982B" w14:textId="77777777" w:rsidR="005D1D01" w:rsidRPr="002E17E7" w:rsidRDefault="005D1D01" w:rsidP="002E17E7">
            <w:pPr>
              <w:rPr>
                <w:rFonts w:eastAsia="MS Mincho" w:cstheme="minorHAnsi"/>
              </w:rPr>
            </w:pPr>
            <w:r w:rsidRPr="002E17E7">
              <w:rPr>
                <w:rFonts w:eastAsia="MS Mincho" w:cstheme="minorHAnsi"/>
              </w:rPr>
              <w:t xml:space="preserve">Sachs </w:t>
            </w:r>
            <w:proofErr w:type="spellStart"/>
            <w:r w:rsidRPr="002E17E7">
              <w:rPr>
                <w:rFonts w:eastAsia="MS Mincho" w:cstheme="minorHAnsi"/>
              </w:rPr>
              <w:t>Harbour</w:t>
            </w:r>
            <w:proofErr w:type="spellEnd"/>
          </w:p>
        </w:tc>
        <w:tc>
          <w:tcPr>
            <w:tcW w:w="1842" w:type="dxa"/>
          </w:tcPr>
          <w:p w14:paraId="64EE749F" w14:textId="77777777" w:rsidR="005D1D01" w:rsidRPr="002E17E7" w:rsidRDefault="005D1D01" w:rsidP="002E17E7">
            <w:pPr>
              <w:rPr>
                <w:rFonts w:eastAsia="MS Mincho" w:cstheme="minorHAnsi"/>
              </w:rPr>
            </w:pPr>
            <w:r w:rsidRPr="002E17E7">
              <w:rPr>
                <w:rFonts w:eastAsia="MS Mincho" w:cstheme="minorHAnsi"/>
              </w:rPr>
              <w:t>Director and Vice-Chair (from March 2019)</w:t>
            </w:r>
          </w:p>
        </w:tc>
        <w:tc>
          <w:tcPr>
            <w:tcW w:w="5386" w:type="dxa"/>
          </w:tcPr>
          <w:p w14:paraId="2AFCF126" w14:textId="77777777" w:rsidR="005D1D01" w:rsidRPr="002E17E7" w:rsidRDefault="005D1D01" w:rsidP="002E17E7">
            <w:pPr>
              <w:rPr>
                <w:rFonts w:eastAsia="MS Mincho" w:cstheme="minorHAnsi"/>
              </w:rPr>
            </w:pPr>
            <w:r w:rsidRPr="002E17E7">
              <w:rPr>
                <w:rFonts w:eastAsia="MS Mincho" w:cstheme="minorHAnsi"/>
              </w:rPr>
              <w:t xml:space="preserve">Manny </w:t>
            </w:r>
            <w:proofErr w:type="spellStart"/>
            <w:r w:rsidRPr="002E17E7">
              <w:rPr>
                <w:rFonts w:eastAsia="MS Mincho" w:cstheme="minorHAnsi"/>
              </w:rPr>
              <w:t>Kudlak</w:t>
            </w:r>
            <w:proofErr w:type="spellEnd"/>
          </w:p>
        </w:tc>
      </w:tr>
      <w:tr w:rsidR="005D1D01" w:rsidRPr="002E17E7" w14:paraId="7432000E" w14:textId="77777777" w:rsidTr="008A4E0B">
        <w:tc>
          <w:tcPr>
            <w:tcW w:w="2122" w:type="dxa"/>
          </w:tcPr>
          <w:p w14:paraId="7AC5F4C1" w14:textId="77777777" w:rsidR="005D1D01" w:rsidRPr="002E17E7" w:rsidRDefault="005D1D01" w:rsidP="002E17E7">
            <w:pPr>
              <w:rPr>
                <w:rFonts w:eastAsia="MS Mincho" w:cstheme="minorHAnsi"/>
              </w:rPr>
            </w:pPr>
          </w:p>
        </w:tc>
        <w:tc>
          <w:tcPr>
            <w:tcW w:w="1842" w:type="dxa"/>
          </w:tcPr>
          <w:p w14:paraId="174B88FA" w14:textId="77777777" w:rsidR="005D1D01" w:rsidRPr="002E17E7" w:rsidRDefault="005D1D01" w:rsidP="002E17E7">
            <w:pPr>
              <w:rPr>
                <w:rFonts w:eastAsia="MS Mincho" w:cstheme="minorHAnsi"/>
              </w:rPr>
            </w:pPr>
            <w:r w:rsidRPr="002E17E7">
              <w:rPr>
                <w:rFonts w:eastAsia="MS Mincho" w:cstheme="minorHAnsi"/>
              </w:rPr>
              <w:t>Alternate</w:t>
            </w:r>
          </w:p>
        </w:tc>
        <w:tc>
          <w:tcPr>
            <w:tcW w:w="5386" w:type="dxa"/>
          </w:tcPr>
          <w:p w14:paraId="47D291D9" w14:textId="77777777" w:rsidR="005D1D01" w:rsidRPr="002E17E7" w:rsidRDefault="005D1D01" w:rsidP="002E17E7">
            <w:pPr>
              <w:rPr>
                <w:rFonts w:eastAsia="MS Mincho" w:cstheme="minorHAnsi"/>
              </w:rPr>
            </w:pPr>
            <w:r w:rsidRPr="002E17E7">
              <w:rPr>
                <w:rFonts w:eastAsia="MS Mincho" w:cstheme="minorHAnsi"/>
              </w:rPr>
              <w:t>Warren Esau</w:t>
            </w:r>
          </w:p>
        </w:tc>
      </w:tr>
      <w:tr w:rsidR="005D1D01" w:rsidRPr="002E17E7" w14:paraId="788CE0F1" w14:textId="77777777" w:rsidTr="008A4E0B">
        <w:tc>
          <w:tcPr>
            <w:tcW w:w="2122" w:type="dxa"/>
          </w:tcPr>
          <w:p w14:paraId="3D390B34" w14:textId="77777777" w:rsidR="005D1D01" w:rsidRPr="002E17E7" w:rsidRDefault="005D1D01" w:rsidP="002E17E7">
            <w:pPr>
              <w:rPr>
                <w:rFonts w:eastAsia="MS Mincho" w:cstheme="minorHAnsi"/>
              </w:rPr>
            </w:pPr>
            <w:proofErr w:type="spellStart"/>
            <w:r w:rsidRPr="002E17E7">
              <w:rPr>
                <w:rFonts w:eastAsia="MS Mincho" w:cstheme="minorHAnsi"/>
              </w:rPr>
              <w:t>Ulukhaktok</w:t>
            </w:r>
            <w:proofErr w:type="spellEnd"/>
          </w:p>
        </w:tc>
        <w:tc>
          <w:tcPr>
            <w:tcW w:w="1842" w:type="dxa"/>
          </w:tcPr>
          <w:p w14:paraId="506F95F1" w14:textId="77777777" w:rsidR="005D1D01" w:rsidRPr="002E17E7" w:rsidRDefault="005D1D01" w:rsidP="002E17E7">
            <w:pPr>
              <w:rPr>
                <w:rFonts w:eastAsia="MS Mincho" w:cstheme="minorHAnsi"/>
              </w:rPr>
            </w:pPr>
            <w:r w:rsidRPr="002E17E7">
              <w:rPr>
                <w:rFonts w:eastAsia="MS Mincho" w:cstheme="minorHAnsi"/>
              </w:rPr>
              <w:t>Director</w:t>
            </w:r>
          </w:p>
        </w:tc>
        <w:tc>
          <w:tcPr>
            <w:tcW w:w="5386" w:type="dxa"/>
          </w:tcPr>
          <w:p w14:paraId="63D82666" w14:textId="77777777" w:rsidR="005D1D01" w:rsidRPr="002E17E7" w:rsidRDefault="005D1D01" w:rsidP="002E17E7">
            <w:pPr>
              <w:rPr>
                <w:rFonts w:eastAsia="MS Mincho" w:cstheme="minorHAnsi"/>
              </w:rPr>
            </w:pPr>
            <w:r w:rsidRPr="002E17E7">
              <w:rPr>
                <w:rFonts w:eastAsia="MS Mincho" w:cstheme="minorHAnsi"/>
              </w:rPr>
              <w:t xml:space="preserve">Joseph </w:t>
            </w:r>
            <w:proofErr w:type="spellStart"/>
            <w:r w:rsidRPr="002E17E7">
              <w:rPr>
                <w:rFonts w:eastAsia="MS Mincho" w:cstheme="minorHAnsi"/>
              </w:rPr>
              <w:t>Haluksit</w:t>
            </w:r>
            <w:proofErr w:type="spellEnd"/>
            <w:r w:rsidRPr="002E17E7">
              <w:rPr>
                <w:rFonts w:eastAsia="MS Mincho" w:cstheme="minorHAnsi"/>
              </w:rPr>
              <w:t xml:space="preserve"> (to December 2018)</w:t>
            </w:r>
          </w:p>
          <w:p w14:paraId="76460DD0" w14:textId="77777777" w:rsidR="005D1D01" w:rsidRPr="002E17E7" w:rsidRDefault="005D1D01" w:rsidP="002E17E7">
            <w:pPr>
              <w:rPr>
                <w:rFonts w:eastAsia="MS Mincho" w:cstheme="minorHAnsi"/>
              </w:rPr>
            </w:pPr>
            <w:r w:rsidRPr="002E17E7">
              <w:rPr>
                <w:rFonts w:eastAsia="MS Mincho" w:cstheme="minorHAnsi"/>
              </w:rPr>
              <w:t xml:space="preserve">David </w:t>
            </w:r>
            <w:proofErr w:type="spellStart"/>
            <w:r w:rsidRPr="002E17E7">
              <w:rPr>
                <w:rFonts w:eastAsia="MS Mincho" w:cstheme="minorHAnsi"/>
              </w:rPr>
              <w:t>Kuptana</w:t>
            </w:r>
            <w:proofErr w:type="spellEnd"/>
            <w:r w:rsidRPr="002E17E7">
              <w:rPr>
                <w:rFonts w:eastAsia="MS Mincho" w:cstheme="minorHAnsi"/>
              </w:rPr>
              <w:t xml:space="preserve"> (from January 2019)</w:t>
            </w:r>
          </w:p>
        </w:tc>
      </w:tr>
      <w:tr w:rsidR="005D1D01" w:rsidRPr="002E17E7" w14:paraId="322170C9" w14:textId="77777777" w:rsidTr="008A4E0B">
        <w:tc>
          <w:tcPr>
            <w:tcW w:w="2122" w:type="dxa"/>
          </w:tcPr>
          <w:p w14:paraId="4F9E6B78" w14:textId="77777777" w:rsidR="005D1D01" w:rsidRPr="002E17E7" w:rsidRDefault="005D1D01" w:rsidP="002E17E7">
            <w:pPr>
              <w:rPr>
                <w:rFonts w:eastAsia="MS Mincho" w:cstheme="minorHAnsi"/>
              </w:rPr>
            </w:pPr>
          </w:p>
        </w:tc>
        <w:tc>
          <w:tcPr>
            <w:tcW w:w="1842" w:type="dxa"/>
          </w:tcPr>
          <w:p w14:paraId="0B8DC66B" w14:textId="77777777" w:rsidR="005D1D01" w:rsidRPr="002E17E7" w:rsidRDefault="005D1D01" w:rsidP="002E17E7">
            <w:pPr>
              <w:rPr>
                <w:rFonts w:eastAsia="MS Mincho" w:cstheme="minorHAnsi"/>
              </w:rPr>
            </w:pPr>
            <w:r w:rsidRPr="002E17E7">
              <w:rPr>
                <w:rFonts w:eastAsia="MS Mincho" w:cstheme="minorHAnsi"/>
              </w:rPr>
              <w:t>Alternate</w:t>
            </w:r>
          </w:p>
        </w:tc>
        <w:tc>
          <w:tcPr>
            <w:tcW w:w="5386" w:type="dxa"/>
          </w:tcPr>
          <w:p w14:paraId="5901B8F5" w14:textId="77777777" w:rsidR="005D1D01" w:rsidRPr="002E17E7" w:rsidRDefault="005D1D01" w:rsidP="002E17E7">
            <w:pPr>
              <w:rPr>
                <w:rFonts w:eastAsia="MS Mincho" w:cstheme="minorHAnsi"/>
              </w:rPr>
            </w:pPr>
            <w:r w:rsidRPr="002E17E7">
              <w:rPr>
                <w:rFonts w:eastAsia="MS Mincho" w:cstheme="minorHAnsi"/>
              </w:rPr>
              <w:t xml:space="preserve">John </w:t>
            </w:r>
            <w:proofErr w:type="spellStart"/>
            <w:r w:rsidRPr="002E17E7">
              <w:rPr>
                <w:rFonts w:eastAsia="MS Mincho" w:cstheme="minorHAnsi"/>
              </w:rPr>
              <w:t>Alikamik</w:t>
            </w:r>
            <w:proofErr w:type="spellEnd"/>
          </w:p>
        </w:tc>
      </w:tr>
    </w:tbl>
    <w:p w14:paraId="023B47C8" w14:textId="77777777" w:rsidR="000A4495" w:rsidRPr="002E17E7" w:rsidRDefault="000A4495" w:rsidP="002E17E7">
      <w:pPr>
        <w:spacing w:line="240" w:lineRule="auto"/>
        <w:rPr>
          <w:rFonts w:cstheme="minorHAnsi"/>
        </w:rPr>
      </w:pPr>
    </w:p>
    <w:p w14:paraId="6D71DE72" w14:textId="0BD58CC5" w:rsidR="000A4495" w:rsidRPr="002E17E7" w:rsidRDefault="000A4495" w:rsidP="002E17E7">
      <w:pPr>
        <w:pStyle w:val="Heading2"/>
        <w:spacing w:line="240" w:lineRule="auto"/>
        <w:rPr>
          <w:rFonts w:asciiTheme="minorHAnsi" w:hAnsiTheme="minorHAnsi" w:cstheme="minorHAnsi"/>
          <w:sz w:val="22"/>
          <w:szCs w:val="22"/>
        </w:rPr>
      </w:pPr>
      <w:bookmarkStart w:id="2" w:name="_Toc515367791"/>
      <w:r w:rsidRPr="002E17E7">
        <w:rPr>
          <w:rFonts w:asciiTheme="minorHAnsi" w:hAnsiTheme="minorHAnsi" w:cstheme="minorHAnsi"/>
          <w:sz w:val="22"/>
          <w:szCs w:val="22"/>
        </w:rPr>
        <w:t>IGC Activities During 201</w:t>
      </w:r>
      <w:r w:rsidR="00E665D7">
        <w:rPr>
          <w:rFonts w:asciiTheme="minorHAnsi" w:hAnsiTheme="minorHAnsi" w:cstheme="minorHAnsi"/>
          <w:sz w:val="22"/>
          <w:szCs w:val="22"/>
        </w:rPr>
        <w:t>8</w:t>
      </w:r>
      <w:r w:rsidR="004B74B6" w:rsidRPr="002E17E7">
        <w:rPr>
          <w:rFonts w:asciiTheme="minorHAnsi" w:hAnsiTheme="minorHAnsi" w:cstheme="minorHAnsi"/>
          <w:sz w:val="22"/>
          <w:szCs w:val="22"/>
        </w:rPr>
        <w:t>/</w:t>
      </w:r>
      <w:r w:rsidRPr="002E17E7">
        <w:rPr>
          <w:rFonts w:asciiTheme="minorHAnsi" w:hAnsiTheme="minorHAnsi" w:cstheme="minorHAnsi"/>
          <w:sz w:val="22"/>
          <w:szCs w:val="22"/>
        </w:rPr>
        <w:t>201</w:t>
      </w:r>
      <w:bookmarkEnd w:id="2"/>
      <w:r w:rsidR="00E665D7">
        <w:rPr>
          <w:rFonts w:asciiTheme="minorHAnsi" w:hAnsiTheme="minorHAnsi" w:cstheme="minorHAnsi"/>
          <w:sz w:val="22"/>
          <w:szCs w:val="22"/>
        </w:rPr>
        <w:t>9</w:t>
      </w:r>
    </w:p>
    <w:p w14:paraId="31F98AA4" w14:textId="77777777" w:rsidR="005B7F29" w:rsidRPr="002E17E7" w:rsidRDefault="005B7F29" w:rsidP="002E17E7">
      <w:pPr>
        <w:pStyle w:val="Heading3"/>
        <w:spacing w:line="240" w:lineRule="auto"/>
        <w:rPr>
          <w:rFonts w:asciiTheme="minorHAnsi" w:hAnsiTheme="minorHAnsi" w:cstheme="minorHAnsi"/>
          <w:sz w:val="22"/>
          <w:szCs w:val="22"/>
        </w:rPr>
      </w:pPr>
      <w:r w:rsidRPr="002E17E7">
        <w:rPr>
          <w:rFonts w:asciiTheme="minorHAnsi" w:hAnsiTheme="minorHAnsi" w:cstheme="minorHAnsi"/>
          <w:sz w:val="22"/>
          <w:szCs w:val="22"/>
        </w:rPr>
        <w:t>Directors’ and Regular Meetings</w:t>
      </w:r>
    </w:p>
    <w:p w14:paraId="4D489303" w14:textId="77777777" w:rsidR="005B7F29" w:rsidRPr="002E17E7" w:rsidRDefault="005B7F29" w:rsidP="002E17E7">
      <w:pPr>
        <w:spacing w:line="240" w:lineRule="auto"/>
        <w:rPr>
          <w:rFonts w:cstheme="minorHAnsi"/>
        </w:rPr>
      </w:pPr>
      <w:r w:rsidRPr="002E17E7">
        <w:rPr>
          <w:rFonts w:eastAsia="MS Mincho" w:cstheme="minorHAnsi"/>
        </w:rPr>
        <w:t>The IGC held all four of its quarterly board meetings in June, September, and December 2018, and March 2019.</w:t>
      </w:r>
    </w:p>
    <w:p w14:paraId="09391F4B" w14:textId="7659F2EB" w:rsidR="000A4495" w:rsidRPr="002E17E7" w:rsidRDefault="000A4495" w:rsidP="002E17E7">
      <w:pPr>
        <w:pStyle w:val="Heading3"/>
        <w:spacing w:line="240" w:lineRule="auto"/>
        <w:rPr>
          <w:rFonts w:asciiTheme="minorHAnsi" w:hAnsiTheme="minorHAnsi" w:cstheme="minorHAnsi"/>
          <w:sz w:val="22"/>
          <w:szCs w:val="22"/>
        </w:rPr>
      </w:pPr>
      <w:r w:rsidRPr="002E17E7">
        <w:rPr>
          <w:rFonts w:asciiTheme="minorHAnsi" w:hAnsiTheme="minorHAnsi" w:cstheme="minorHAnsi"/>
          <w:sz w:val="22"/>
          <w:szCs w:val="22"/>
        </w:rPr>
        <w:t>Meetings Attended by Inuvialuit Game Council Members or Appointed Representatives</w:t>
      </w:r>
    </w:p>
    <w:p w14:paraId="6A353E04" w14:textId="76915221" w:rsidR="005D1D01" w:rsidRPr="002E17E7" w:rsidRDefault="005D1D01" w:rsidP="002E17E7">
      <w:pPr>
        <w:spacing w:line="240" w:lineRule="auto"/>
        <w:rPr>
          <w:rFonts w:eastAsia="MS Mincho" w:cstheme="minorHAnsi"/>
        </w:rPr>
      </w:pPr>
      <w:r w:rsidRPr="002E17E7">
        <w:rPr>
          <w:rFonts w:eastAsia="MS Mincho" w:cstheme="minorHAnsi"/>
        </w:rPr>
        <w:t>In addition to the IGC quarterly meetings, IGC Chair and Directors attended, participated and presented at a number of meetings and conferences including:</w:t>
      </w:r>
    </w:p>
    <w:p w14:paraId="17991BE9" w14:textId="77777777" w:rsidR="005D1D01" w:rsidRPr="002E17E7" w:rsidRDefault="005D1D01" w:rsidP="00B555D5">
      <w:pPr>
        <w:pStyle w:val="ListParagraph"/>
        <w:numPr>
          <w:ilvl w:val="0"/>
          <w:numId w:val="16"/>
        </w:numPr>
        <w:spacing w:after="0" w:line="240" w:lineRule="auto"/>
        <w:rPr>
          <w:rFonts w:cstheme="minorHAnsi"/>
        </w:rPr>
      </w:pPr>
      <w:r w:rsidRPr="002E17E7">
        <w:rPr>
          <w:rFonts w:cstheme="minorHAnsi"/>
        </w:rPr>
        <w:t xml:space="preserve">Inuvialuit Final Agreement 101 workshop– Inuvik, NT </w:t>
      </w:r>
    </w:p>
    <w:p w14:paraId="67D0882B" w14:textId="77777777" w:rsidR="005D1D01" w:rsidRPr="002E17E7" w:rsidRDefault="005D1D01" w:rsidP="00B555D5">
      <w:pPr>
        <w:pStyle w:val="ListParagraph"/>
        <w:numPr>
          <w:ilvl w:val="0"/>
          <w:numId w:val="16"/>
        </w:numPr>
        <w:spacing w:after="0" w:line="240" w:lineRule="auto"/>
        <w:rPr>
          <w:rFonts w:cstheme="minorHAnsi"/>
        </w:rPr>
      </w:pPr>
      <w:r w:rsidRPr="002E17E7">
        <w:rPr>
          <w:rFonts w:cstheme="minorHAnsi"/>
        </w:rPr>
        <w:t>Tuk Pen / Cape Bathurst Calving Grounds protection meeting – Tuktoyaktuk, NT Yukon</w:t>
      </w:r>
    </w:p>
    <w:p w14:paraId="4604C13F" w14:textId="77777777" w:rsidR="005D1D01" w:rsidRPr="002E17E7" w:rsidRDefault="005D1D01" w:rsidP="00B555D5">
      <w:pPr>
        <w:pStyle w:val="ListParagraph"/>
        <w:numPr>
          <w:ilvl w:val="0"/>
          <w:numId w:val="16"/>
        </w:numPr>
        <w:spacing w:after="0" w:line="240" w:lineRule="auto"/>
        <w:rPr>
          <w:rFonts w:cstheme="minorHAnsi"/>
        </w:rPr>
      </w:pPr>
      <w:r w:rsidRPr="002E17E7">
        <w:rPr>
          <w:rFonts w:cstheme="minorHAnsi"/>
        </w:rPr>
        <w:t xml:space="preserve">Regional Strategic Environmental Assessment (RSEA) Community Tour – multiple communities  </w:t>
      </w:r>
    </w:p>
    <w:p w14:paraId="3F766FBE" w14:textId="77777777" w:rsidR="005D1D01" w:rsidRPr="002E17E7" w:rsidRDefault="005D1D01" w:rsidP="00B555D5">
      <w:pPr>
        <w:pStyle w:val="ListParagraph"/>
        <w:numPr>
          <w:ilvl w:val="0"/>
          <w:numId w:val="16"/>
        </w:numPr>
        <w:spacing w:after="0" w:line="240" w:lineRule="auto"/>
        <w:rPr>
          <w:rFonts w:cstheme="minorHAnsi"/>
        </w:rPr>
      </w:pPr>
      <w:r w:rsidRPr="002E17E7">
        <w:rPr>
          <w:rFonts w:cstheme="minorHAnsi"/>
        </w:rPr>
        <w:t xml:space="preserve">ICC Alaska Food Sovereignty Advisory Committee – Nome, AK </w:t>
      </w:r>
    </w:p>
    <w:p w14:paraId="3DA9AE68" w14:textId="77777777" w:rsidR="005D1D01" w:rsidRPr="002E17E7" w:rsidRDefault="005D1D01" w:rsidP="00B555D5">
      <w:pPr>
        <w:pStyle w:val="ListParagraph"/>
        <w:numPr>
          <w:ilvl w:val="0"/>
          <w:numId w:val="16"/>
        </w:numPr>
        <w:spacing w:after="0" w:line="240" w:lineRule="auto"/>
        <w:rPr>
          <w:rFonts w:cstheme="minorHAnsi"/>
        </w:rPr>
      </w:pPr>
      <w:r w:rsidRPr="002E17E7">
        <w:rPr>
          <w:rFonts w:cstheme="minorHAnsi"/>
        </w:rPr>
        <w:t xml:space="preserve">Inuvialuit Final Agreement – Implementation Coordinating Committee – teleconferences, Inuvik, NT </w:t>
      </w:r>
    </w:p>
    <w:p w14:paraId="31949237" w14:textId="77777777" w:rsidR="005D1D01" w:rsidRPr="002E17E7" w:rsidRDefault="005D1D01" w:rsidP="00B555D5">
      <w:pPr>
        <w:pStyle w:val="ListParagraph"/>
        <w:numPr>
          <w:ilvl w:val="0"/>
          <w:numId w:val="16"/>
        </w:numPr>
        <w:spacing w:after="0" w:line="240" w:lineRule="auto"/>
        <w:rPr>
          <w:rFonts w:cstheme="minorHAnsi"/>
        </w:rPr>
      </w:pPr>
      <w:r w:rsidRPr="002E17E7">
        <w:rPr>
          <w:rFonts w:cstheme="minorHAnsi"/>
        </w:rPr>
        <w:t xml:space="preserve">Porcupine Caribou Summit </w:t>
      </w:r>
      <w:proofErr w:type="gramStart"/>
      <w:r w:rsidRPr="002E17E7">
        <w:rPr>
          <w:rFonts w:cstheme="minorHAnsi"/>
        </w:rPr>
        <w:t>II  and</w:t>
      </w:r>
      <w:proofErr w:type="gramEnd"/>
      <w:r w:rsidRPr="002E17E7">
        <w:rPr>
          <w:rFonts w:cstheme="minorHAnsi"/>
        </w:rPr>
        <w:t xml:space="preserve"> III– Inuvik, NT and Dawson, YT</w:t>
      </w:r>
    </w:p>
    <w:p w14:paraId="2BBA17EE" w14:textId="77777777" w:rsidR="005D1D01" w:rsidRPr="002E17E7" w:rsidRDefault="005D1D01" w:rsidP="00B555D5">
      <w:pPr>
        <w:pStyle w:val="ListParagraph"/>
        <w:numPr>
          <w:ilvl w:val="0"/>
          <w:numId w:val="16"/>
        </w:numPr>
        <w:spacing w:after="0" w:line="240" w:lineRule="auto"/>
        <w:rPr>
          <w:rFonts w:cstheme="minorHAnsi"/>
        </w:rPr>
      </w:pPr>
      <w:r w:rsidRPr="002E17E7">
        <w:rPr>
          <w:rFonts w:cstheme="minorHAnsi"/>
        </w:rPr>
        <w:t xml:space="preserve">NWT Pests, Pathogens, and Invasive Species Symposium – Yellowknife, NT </w:t>
      </w:r>
    </w:p>
    <w:p w14:paraId="1D34D809" w14:textId="77777777" w:rsidR="005D1D01" w:rsidRPr="002E17E7" w:rsidRDefault="005D1D01" w:rsidP="00B555D5">
      <w:pPr>
        <w:pStyle w:val="ListParagraph"/>
        <w:numPr>
          <w:ilvl w:val="0"/>
          <w:numId w:val="16"/>
        </w:numPr>
        <w:spacing w:after="0" w:line="240" w:lineRule="auto"/>
        <w:rPr>
          <w:rFonts w:cstheme="minorHAnsi"/>
        </w:rPr>
      </w:pPr>
      <w:r w:rsidRPr="002E17E7">
        <w:rPr>
          <w:rFonts w:cstheme="minorHAnsi"/>
        </w:rPr>
        <w:t xml:space="preserve">Beluga tagging co-design workshop – Inuvik, NT </w:t>
      </w:r>
    </w:p>
    <w:p w14:paraId="0F508B31" w14:textId="77777777" w:rsidR="005D1D01" w:rsidRPr="002E17E7" w:rsidRDefault="005D1D01" w:rsidP="00B555D5">
      <w:pPr>
        <w:pStyle w:val="ListParagraph"/>
        <w:numPr>
          <w:ilvl w:val="0"/>
          <w:numId w:val="16"/>
        </w:numPr>
        <w:spacing w:after="0" w:line="240" w:lineRule="auto"/>
        <w:rPr>
          <w:rFonts w:cstheme="minorHAnsi"/>
        </w:rPr>
      </w:pPr>
      <w:r w:rsidRPr="002E17E7">
        <w:rPr>
          <w:rFonts w:cstheme="minorHAnsi"/>
        </w:rPr>
        <w:t xml:space="preserve">ORCA 2018 meeting – Ottawa, ON </w:t>
      </w:r>
    </w:p>
    <w:p w14:paraId="1FF899F0" w14:textId="77777777" w:rsidR="005D1D01" w:rsidRPr="002E17E7" w:rsidRDefault="005D1D01" w:rsidP="00B555D5">
      <w:pPr>
        <w:pStyle w:val="ListParagraph"/>
        <w:numPr>
          <w:ilvl w:val="0"/>
          <w:numId w:val="16"/>
        </w:numPr>
        <w:spacing w:after="0" w:line="240" w:lineRule="auto"/>
        <w:rPr>
          <w:rFonts w:cstheme="minorHAnsi"/>
        </w:rPr>
      </w:pPr>
      <w:r w:rsidRPr="002E17E7">
        <w:rPr>
          <w:rFonts w:cstheme="minorHAnsi"/>
        </w:rPr>
        <w:t xml:space="preserve">Inuvik-Tuktoyaktuk Highway Corridor working group – Inuvik, NT </w:t>
      </w:r>
    </w:p>
    <w:p w14:paraId="1F365C70" w14:textId="77777777" w:rsidR="005D1D01" w:rsidRPr="002E17E7" w:rsidRDefault="005D1D01" w:rsidP="00B555D5">
      <w:pPr>
        <w:pStyle w:val="ListParagraph"/>
        <w:numPr>
          <w:ilvl w:val="0"/>
          <w:numId w:val="16"/>
        </w:numPr>
        <w:spacing w:after="0" w:line="240" w:lineRule="auto"/>
        <w:rPr>
          <w:rFonts w:cstheme="minorHAnsi"/>
        </w:rPr>
      </w:pPr>
      <w:r w:rsidRPr="002E17E7">
        <w:rPr>
          <w:rFonts w:cstheme="minorHAnsi"/>
        </w:rPr>
        <w:t>Polar Bear Advisory Committee – Moose Jaw, SK</w:t>
      </w:r>
    </w:p>
    <w:p w14:paraId="0384FCC6" w14:textId="77777777" w:rsidR="005D1D01" w:rsidRPr="002E17E7" w:rsidRDefault="005D1D01" w:rsidP="00B555D5">
      <w:pPr>
        <w:pStyle w:val="ListParagraph"/>
        <w:numPr>
          <w:ilvl w:val="0"/>
          <w:numId w:val="16"/>
        </w:numPr>
        <w:spacing w:after="0" w:line="240" w:lineRule="auto"/>
        <w:rPr>
          <w:rFonts w:cstheme="minorHAnsi"/>
        </w:rPr>
      </w:pPr>
      <w:r w:rsidRPr="002E17E7">
        <w:rPr>
          <w:rFonts w:cstheme="minorHAnsi"/>
        </w:rPr>
        <w:t xml:space="preserve">National Advisory Panel on Marine Protected Area Standards – Inuvik, NT </w:t>
      </w:r>
    </w:p>
    <w:p w14:paraId="1FE1E15E" w14:textId="77777777" w:rsidR="005D1D01" w:rsidRPr="002E17E7" w:rsidRDefault="005D1D01" w:rsidP="00B555D5">
      <w:pPr>
        <w:pStyle w:val="ListParagraph"/>
        <w:numPr>
          <w:ilvl w:val="0"/>
          <w:numId w:val="16"/>
        </w:numPr>
        <w:spacing w:after="0" w:line="240" w:lineRule="auto"/>
        <w:rPr>
          <w:rFonts w:cstheme="minorHAnsi"/>
        </w:rPr>
      </w:pPr>
      <w:r w:rsidRPr="002E17E7">
        <w:rPr>
          <w:rFonts w:cstheme="minorHAnsi"/>
        </w:rPr>
        <w:t xml:space="preserve">Workshop on Climate Change Adaptation and Protected Areas – Yellowknife, NT </w:t>
      </w:r>
    </w:p>
    <w:p w14:paraId="378F97C9" w14:textId="77777777" w:rsidR="005D1D01" w:rsidRPr="002E17E7" w:rsidRDefault="005D1D01" w:rsidP="00B555D5">
      <w:pPr>
        <w:pStyle w:val="ListParagraph"/>
        <w:numPr>
          <w:ilvl w:val="0"/>
          <w:numId w:val="16"/>
        </w:numPr>
        <w:spacing w:after="0" w:line="240" w:lineRule="auto"/>
        <w:rPr>
          <w:rFonts w:cstheme="minorHAnsi"/>
        </w:rPr>
      </w:pPr>
      <w:r w:rsidRPr="002E17E7">
        <w:rPr>
          <w:rFonts w:cstheme="minorHAnsi"/>
        </w:rPr>
        <w:t>Inuit Circumpolar Council Food Sovereignty Workshop – Tuktoyaktuk, NT</w:t>
      </w:r>
    </w:p>
    <w:p w14:paraId="1ABEBC2F" w14:textId="77777777" w:rsidR="005D1D01" w:rsidRPr="002E17E7" w:rsidRDefault="005D1D01" w:rsidP="00B555D5">
      <w:pPr>
        <w:pStyle w:val="ListParagraph"/>
        <w:numPr>
          <w:ilvl w:val="0"/>
          <w:numId w:val="16"/>
        </w:numPr>
        <w:spacing w:after="0" w:line="240" w:lineRule="auto"/>
        <w:rPr>
          <w:rFonts w:cstheme="minorHAnsi"/>
        </w:rPr>
      </w:pPr>
      <w:r w:rsidRPr="002E17E7">
        <w:rPr>
          <w:rFonts w:cstheme="minorHAnsi"/>
        </w:rPr>
        <w:t>ISR Shipping Coordination Workshop – Inuvik, NT</w:t>
      </w:r>
    </w:p>
    <w:p w14:paraId="22461976" w14:textId="77777777" w:rsidR="005D1D01" w:rsidRPr="002E17E7" w:rsidRDefault="005D1D01" w:rsidP="00B555D5">
      <w:pPr>
        <w:pStyle w:val="ListParagraph"/>
        <w:numPr>
          <w:ilvl w:val="0"/>
          <w:numId w:val="16"/>
        </w:numPr>
        <w:spacing w:after="0" w:line="240" w:lineRule="auto"/>
        <w:rPr>
          <w:rFonts w:cstheme="minorHAnsi"/>
        </w:rPr>
      </w:pPr>
      <w:r w:rsidRPr="002E17E7">
        <w:rPr>
          <w:rFonts w:cstheme="minorHAnsi"/>
        </w:rPr>
        <w:t xml:space="preserve">Proactive Vessel Management – Gatineau, QC </w:t>
      </w:r>
    </w:p>
    <w:p w14:paraId="764B9B28" w14:textId="77777777" w:rsidR="005D1D01" w:rsidRPr="002E17E7" w:rsidRDefault="005D1D01" w:rsidP="00B555D5">
      <w:pPr>
        <w:pStyle w:val="ListParagraph"/>
        <w:numPr>
          <w:ilvl w:val="0"/>
          <w:numId w:val="16"/>
        </w:numPr>
        <w:spacing w:after="0" w:line="240" w:lineRule="auto"/>
        <w:rPr>
          <w:rFonts w:cstheme="minorHAnsi"/>
        </w:rPr>
      </w:pPr>
      <w:r w:rsidRPr="002E17E7">
        <w:rPr>
          <w:rFonts w:cstheme="minorHAnsi"/>
        </w:rPr>
        <w:t xml:space="preserve">Light Goose Management Workshop – Winnipeg, MB </w:t>
      </w:r>
    </w:p>
    <w:p w14:paraId="4D8C3ED3" w14:textId="77777777" w:rsidR="005D1D01" w:rsidRPr="002E17E7" w:rsidRDefault="005D1D01" w:rsidP="00B555D5">
      <w:pPr>
        <w:pStyle w:val="ListParagraph"/>
        <w:numPr>
          <w:ilvl w:val="0"/>
          <w:numId w:val="16"/>
        </w:numPr>
        <w:spacing w:after="0" w:line="240" w:lineRule="auto"/>
        <w:rPr>
          <w:rFonts w:cstheme="minorHAnsi"/>
        </w:rPr>
      </w:pPr>
      <w:r w:rsidRPr="002E17E7">
        <w:rPr>
          <w:rFonts w:cstheme="minorHAnsi"/>
        </w:rPr>
        <w:t>Porcupine Caribou Management Board Native User Agreement Meeting - Dawson, YT  </w:t>
      </w:r>
    </w:p>
    <w:p w14:paraId="1852F0B5" w14:textId="77777777" w:rsidR="005D1D01" w:rsidRPr="002E17E7" w:rsidRDefault="005D1D01" w:rsidP="00B555D5">
      <w:pPr>
        <w:pStyle w:val="ListParagraph"/>
        <w:numPr>
          <w:ilvl w:val="0"/>
          <w:numId w:val="16"/>
        </w:numPr>
        <w:spacing w:after="0" w:line="240" w:lineRule="auto"/>
        <w:rPr>
          <w:rFonts w:cstheme="minorHAnsi"/>
        </w:rPr>
      </w:pPr>
      <w:r w:rsidRPr="002E17E7">
        <w:rPr>
          <w:rFonts w:cstheme="minorHAnsi"/>
        </w:rPr>
        <w:lastRenderedPageBreak/>
        <w:t>Boreal Caribou Range Planning Framework – Yellowknife, NT</w:t>
      </w:r>
    </w:p>
    <w:p w14:paraId="40E9113E" w14:textId="77777777" w:rsidR="005D1D01" w:rsidRPr="002E17E7" w:rsidRDefault="005D1D01" w:rsidP="00B555D5">
      <w:pPr>
        <w:pStyle w:val="ListParagraph"/>
        <w:numPr>
          <w:ilvl w:val="0"/>
          <w:numId w:val="16"/>
        </w:numPr>
        <w:spacing w:after="0" w:line="240" w:lineRule="auto"/>
        <w:rPr>
          <w:rFonts w:cstheme="minorHAnsi"/>
        </w:rPr>
      </w:pPr>
      <w:r w:rsidRPr="002E17E7">
        <w:rPr>
          <w:rFonts w:cstheme="minorHAnsi"/>
        </w:rPr>
        <w:t xml:space="preserve">NSERC Permafrost Network planning meeting - Whitehorse, YT </w:t>
      </w:r>
    </w:p>
    <w:p w14:paraId="484747EC" w14:textId="77777777" w:rsidR="005D1D01" w:rsidRPr="002E17E7" w:rsidRDefault="005D1D01" w:rsidP="00B555D5">
      <w:pPr>
        <w:pStyle w:val="ListParagraph"/>
        <w:numPr>
          <w:ilvl w:val="0"/>
          <w:numId w:val="16"/>
        </w:numPr>
        <w:spacing w:after="0" w:line="240" w:lineRule="auto"/>
        <w:rPr>
          <w:rFonts w:cstheme="minorHAnsi"/>
        </w:rPr>
      </w:pPr>
      <w:r w:rsidRPr="002E17E7">
        <w:rPr>
          <w:rFonts w:cstheme="minorHAnsi"/>
        </w:rPr>
        <w:t>Arctic Shipping North America - St John’s, NL</w:t>
      </w:r>
    </w:p>
    <w:p w14:paraId="719EFEC0" w14:textId="77777777" w:rsidR="005D1D01" w:rsidRPr="002E17E7" w:rsidRDefault="005D1D01" w:rsidP="00B555D5">
      <w:pPr>
        <w:pStyle w:val="ListParagraph"/>
        <w:numPr>
          <w:ilvl w:val="0"/>
          <w:numId w:val="16"/>
        </w:numPr>
        <w:spacing w:after="0" w:line="240" w:lineRule="auto"/>
        <w:rPr>
          <w:rFonts w:cstheme="minorHAnsi"/>
        </w:rPr>
      </w:pPr>
      <w:r w:rsidRPr="002E17E7">
        <w:rPr>
          <w:rFonts w:cstheme="minorHAnsi"/>
        </w:rPr>
        <w:t>Beaufort Sea Partnership - Inuvik, NT</w:t>
      </w:r>
    </w:p>
    <w:p w14:paraId="7B9FF9AB" w14:textId="77777777" w:rsidR="005D1D01" w:rsidRPr="002E17E7" w:rsidRDefault="005D1D01" w:rsidP="00B555D5">
      <w:pPr>
        <w:pStyle w:val="ListParagraph"/>
        <w:numPr>
          <w:ilvl w:val="0"/>
          <w:numId w:val="16"/>
        </w:numPr>
        <w:spacing w:after="0" w:line="240" w:lineRule="auto"/>
        <w:rPr>
          <w:rFonts w:cstheme="minorHAnsi"/>
        </w:rPr>
      </w:pPr>
      <w:r w:rsidRPr="002E17E7">
        <w:rPr>
          <w:rFonts w:cstheme="minorHAnsi"/>
        </w:rPr>
        <w:t xml:space="preserve">NWT Wildlife Act s.15 and Working Group - Yellowknife, NT </w:t>
      </w:r>
    </w:p>
    <w:p w14:paraId="433A00F1" w14:textId="77777777" w:rsidR="005D1D01" w:rsidRPr="002E17E7" w:rsidRDefault="005D1D01" w:rsidP="00B555D5">
      <w:pPr>
        <w:pStyle w:val="ListParagraph"/>
        <w:numPr>
          <w:ilvl w:val="0"/>
          <w:numId w:val="16"/>
        </w:numPr>
        <w:spacing w:after="0" w:line="240" w:lineRule="auto"/>
        <w:rPr>
          <w:rFonts w:cstheme="minorHAnsi"/>
        </w:rPr>
      </w:pPr>
      <w:r w:rsidRPr="002E17E7">
        <w:rPr>
          <w:rFonts w:cstheme="minorHAnsi"/>
        </w:rPr>
        <w:t>North American Caribou Workshop - Ottawa, ON</w:t>
      </w:r>
    </w:p>
    <w:p w14:paraId="23430614" w14:textId="77777777" w:rsidR="005D1D01" w:rsidRPr="002E17E7" w:rsidRDefault="005D1D01" w:rsidP="00B555D5">
      <w:pPr>
        <w:pStyle w:val="ListParagraph"/>
        <w:numPr>
          <w:ilvl w:val="0"/>
          <w:numId w:val="16"/>
        </w:numPr>
        <w:spacing w:after="0" w:line="240" w:lineRule="auto"/>
        <w:rPr>
          <w:rFonts w:cstheme="minorHAnsi"/>
        </w:rPr>
      </w:pPr>
      <w:r w:rsidRPr="002E17E7">
        <w:rPr>
          <w:rFonts w:cstheme="minorHAnsi"/>
        </w:rPr>
        <w:t>COSEWIC Status Meeting - Ottawa, ON</w:t>
      </w:r>
    </w:p>
    <w:p w14:paraId="5D4CEFA7" w14:textId="77777777" w:rsidR="005D1D01" w:rsidRPr="002E17E7" w:rsidRDefault="005D1D01" w:rsidP="00B555D5">
      <w:pPr>
        <w:pStyle w:val="ListParagraph"/>
        <w:numPr>
          <w:ilvl w:val="0"/>
          <w:numId w:val="16"/>
        </w:numPr>
        <w:spacing w:after="0" w:line="240" w:lineRule="auto"/>
        <w:rPr>
          <w:rFonts w:cstheme="minorHAnsi"/>
        </w:rPr>
      </w:pPr>
      <w:r w:rsidRPr="002E17E7">
        <w:rPr>
          <w:rFonts w:cstheme="minorHAnsi"/>
        </w:rPr>
        <w:t>CMAC Meeting - Yellowknife, NT</w:t>
      </w:r>
    </w:p>
    <w:p w14:paraId="6B92B0F5" w14:textId="77777777" w:rsidR="005D1D01" w:rsidRPr="002E17E7" w:rsidRDefault="005D1D01" w:rsidP="00B555D5">
      <w:pPr>
        <w:pStyle w:val="ListParagraph"/>
        <w:numPr>
          <w:ilvl w:val="0"/>
          <w:numId w:val="16"/>
        </w:numPr>
        <w:spacing w:after="0" w:line="240" w:lineRule="auto"/>
        <w:rPr>
          <w:rFonts w:cstheme="minorHAnsi"/>
        </w:rPr>
      </w:pPr>
      <w:r w:rsidRPr="002E17E7">
        <w:rPr>
          <w:rFonts w:cstheme="minorHAnsi"/>
        </w:rPr>
        <w:t>Beluga tagging tour - All ISR communities</w:t>
      </w:r>
    </w:p>
    <w:p w14:paraId="759B984B" w14:textId="77777777" w:rsidR="005D1D01" w:rsidRPr="002E17E7" w:rsidRDefault="005D1D01" w:rsidP="00B555D5">
      <w:pPr>
        <w:pStyle w:val="ListParagraph"/>
        <w:numPr>
          <w:ilvl w:val="0"/>
          <w:numId w:val="16"/>
        </w:numPr>
        <w:spacing w:after="0" w:line="240" w:lineRule="auto"/>
        <w:rPr>
          <w:rFonts w:cstheme="minorHAnsi"/>
        </w:rPr>
      </w:pPr>
      <w:proofErr w:type="spellStart"/>
      <w:r w:rsidRPr="002E17E7">
        <w:rPr>
          <w:rFonts w:cstheme="minorHAnsi"/>
        </w:rPr>
        <w:t>ArcticNet</w:t>
      </w:r>
      <w:proofErr w:type="spellEnd"/>
      <w:r w:rsidRPr="002E17E7">
        <w:rPr>
          <w:rFonts w:cstheme="minorHAnsi"/>
        </w:rPr>
        <w:t xml:space="preserve"> - Ottawa, ON</w:t>
      </w:r>
    </w:p>
    <w:p w14:paraId="6D2E67A9" w14:textId="77777777" w:rsidR="005D1D01" w:rsidRPr="002E17E7" w:rsidRDefault="005D1D01" w:rsidP="00B555D5">
      <w:pPr>
        <w:pStyle w:val="ListParagraph"/>
        <w:numPr>
          <w:ilvl w:val="0"/>
          <w:numId w:val="16"/>
        </w:numPr>
        <w:spacing w:after="0" w:line="240" w:lineRule="auto"/>
        <w:rPr>
          <w:rFonts w:cstheme="minorHAnsi"/>
        </w:rPr>
      </w:pPr>
      <w:r w:rsidRPr="002E17E7">
        <w:rPr>
          <w:rFonts w:cstheme="minorHAnsi"/>
        </w:rPr>
        <w:t>FJMC Meeting – Winnipeg, MB</w:t>
      </w:r>
    </w:p>
    <w:p w14:paraId="284BA652" w14:textId="77777777" w:rsidR="005D1D01" w:rsidRPr="002E17E7" w:rsidRDefault="005D1D01" w:rsidP="00B555D5">
      <w:pPr>
        <w:pStyle w:val="ListParagraph"/>
        <w:numPr>
          <w:ilvl w:val="0"/>
          <w:numId w:val="16"/>
        </w:numPr>
        <w:spacing w:after="0" w:line="240" w:lineRule="auto"/>
        <w:rPr>
          <w:rFonts w:cstheme="minorHAnsi"/>
        </w:rPr>
      </w:pPr>
      <w:r w:rsidRPr="002E17E7">
        <w:rPr>
          <w:rFonts w:cstheme="minorHAnsi"/>
        </w:rPr>
        <w:t>Dolphin &amp; Union Caribou user-to-user meeting – Edmonton, AB</w:t>
      </w:r>
    </w:p>
    <w:p w14:paraId="79386F3A" w14:textId="77777777" w:rsidR="005D1D01" w:rsidRPr="002E17E7" w:rsidRDefault="005D1D01" w:rsidP="00B555D5">
      <w:pPr>
        <w:pStyle w:val="ListParagraph"/>
        <w:numPr>
          <w:ilvl w:val="0"/>
          <w:numId w:val="16"/>
        </w:numPr>
        <w:spacing w:after="0" w:line="240" w:lineRule="auto"/>
        <w:rPr>
          <w:rFonts w:cstheme="minorHAnsi"/>
        </w:rPr>
      </w:pPr>
      <w:r w:rsidRPr="002E17E7">
        <w:rPr>
          <w:rFonts w:cstheme="minorHAnsi"/>
        </w:rPr>
        <w:t>Inuvialuit – Inuit Polar Bear Commission – Edmonton, AB</w:t>
      </w:r>
    </w:p>
    <w:p w14:paraId="0510034D" w14:textId="77777777" w:rsidR="005D1D01" w:rsidRPr="002E17E7" w:rsidRDefault="005D1D01" w:rsidP="00B555D5">
      <w:pPr>
        <w:pStyle w:val="ListParagraph"/>
        <w:numPr>
          <w:ilvl w:val="0"/>
          <w:numId w:val="16"/>
        </w:numPr>
        <w:spacing w:after="0" w:line="240" w:lineRule="auto"/>
        <w:rPr>
          <w:rFonts w:cstheme="minorHAnsi"/>
        </w:rPr>
      </w:pPr>
      <w:r w:rsidRPr="002E17E7">
        <w:rPr>
          <w:rFonts w:cstheme="minorHAnsi"/>
        </w:rPr>
        <w:t>Polar Bear Technical Committee – Edmonton, AB</w:t>
      </w:r>
    </w:p>
    <w:p w14:paraId="525B64EF" w14:textId="77777777" w:rsidR="005D1D01" w:rsidRPr="002E17E7" w:rsidRDefault="005D1D01" w:rsidP="00B555D5">
      <w:pPr>
        <w:pStyle w:val="ListParagraph"/>
        <w:numPr>
          <w:ilvl w:val="0"/>
          <w:numId w:val="16"/>
        </w:numPr>
        <w:spacing w:after="0" w:line="240" w:lineRule="auto"/>
        <w:rPr>
          <w:rFonts w:cstheme="minorHAnsi"/>
        </w:rPr>
      </w:pPr>
      <w:r w:rsidRPr="002E17E7">
        <w:rPr>
          <w:rFonts w:cstheme="minorHAnsi"/>
        </w:rPr>
        <w:t>Porcupine Caribou Management Board Annual Harvest Meeting – Inuvik, NT</w:t>
      </w:r>
    </w:p>
    <w:p w14:paraId="173BF500" w14:textId="77777777" w:rsidR="005D1D01" w:rsidRPr="002E17E7" w:rsidRDefault="005D1D01" w:rsidP="00B555D5">
      <w:pPr>
        <w:pStyle w:val="ListParagraph"/>
        <w:numPr>
          <w:ilvl w:val="0"/>
          <w:numId w:val="16"/>
        </w:numPr>
        <w:spacing w:after="0" w:line="240" w:lineRule="auto"/>
        <w:rPr>
          <w:rFonts w:cstheme="minorHAnsi"/>
        </w:rPr>
      </w:pPr>
      <w:r w:rsidRPr="002E17E7">
        <w:rPr>
          <w:rFonts w:cstheme="minorHAnsi"/>
        </w:rPr>
        <w:t>RSEA ISR Small Vessel Risk Assessment Steering Committee Meeting – Halifax, NS</w:t>
      </w:r>
    </w:p>
    <w:p w14:paraId="7232C21C" w14:textId="77777777" w:rsidR="005D1D01" w:rsidRPr="002E17E7" w:rsidRDefault="005D1D01" w:rsidP="00B555D5">
      <w:pPr>
        <w:pStyle w:val="ListParagraph"/>
        <w:numPr>
          <w:ilvl w:val="0"/>
          <w:numId w:val="16"/>
        </w:numPr>
        <w:spacing w:after="0" w:line="240" w:lineRule="auto"/>
        <w:rPr>
          <w:rFonts w:cstheme="minorHAnsi"/>
        </w:rPr>
      </w:pPr>
      <w:r w:rsidRPr="002E17E7">
        <w:rPr>
          <w:rFonts w:cstheme="minorHAnsi"/>
        </w:rPr>
        <w:t>ICC Alaska Food Sovereignty and Self Governance Youth &amp; Elders Meeting – Bethel, AK</w:t>
      </w:r>
    </w:p>
    <w:p w14:paraId="204DA675" w14:textId="77777777" w:rsidR="005D1D01" w:rsidRPr="002E17E7" w:rsidRDefault="005D1D01" w:rsidP="00B555D5">
      <w:pPr>
        <w:pStyle w:val="ListParagraph"/>
        <w:numPr>
          <w:ilvl w:val="0"/>
          <w:numId w:val="16"/>
        </w:numPr>
        <w:spacing w:after="0" w:line="240" w:lineRule="auto"/>
        <w:rPr>
          <w:rFonts w:cstheme="minorHAnsi"/>
        </w:rPr>
      </w:pPr>
      <w:r w:rsidRPr="002E17E7">
        <w:rPr>
          <w:rFonts w:cstheme="minorHAnsi"/>
        </w:rPr>
        <w:t>ICC Alaska Food Sovereignty and Collective Meeting – Bethel, AK</w:t>
      </w:r>
    </w:p>
    <w:p w14:paraId="5DF79AC3" w14:textId="77777777" w:rsidR="005D1D01" w:rsidRPr="002E17E7" w:rsidRDefault="005D1D01" w:rsidP="00B555D5">
      <w:pPr>
        <w:pStyle w:val="ListParagraph"/>
        <w:numPr>
          <w:ilvl w:val="0"/>
          <w:numId w:val="16"/>
        </w:numPr>
        <w:spacing w:after="0" w:line="240" w:lineRule="auto"/>
        <w:rPr>
          <w:rFonts w:cstheme="minorHAnsi"/>
        </w:rPr>
      </w:pPr>
      <w:r w:rsidRPr="002E17E7">
        <w:rPr>
          <w:rFonts w:cstheme="minorHAnsi"/>
        </w:rPr>
        <w:t>Regional Coordinating Committee Meeting – Inuvik, NT</w:t>
      </w:r>
    </w:p>
    <w:p w14:paraId="7EF916E2" w14:textId="77777777" w:rsidR="005D1D01" w:rsidRPr="002E17E7" w:rsidRDefault="005D1D01" w:rsidP="00B555D5">
      <w:pPr>
        <w:pStyle w:val="ListParagraph"/>
        <w:numPr>
          <w:ilvl w:val="0"/>
          <w:numId w:val="16"/>
        </w:numPr>
        <w:spacing w:after="0" w:line="240" w:lineRule="auto"/>
        <w:rPr>
          <w:rFonts w:cstheme="minorHAnsi"/>
        </w:rPr>
      </w:pPr>
      <w:r w:rsidRPr="002E17E7">
        <w:rPr>
          <w:rFonts w:cstheme="minorHAnsi"/>
        </w:rPr>
        <w:t>2nd International Workshop on Beluga Whale Research &amp; Conservation – Mystic, CT</w:t>
      </w:r>
    </w:p>
    <w:p w14:paraId="34EFD975" w14:textId="77777777" w:rsidR="005D1D01" w:rsidRPr="002E17E7" w:rsidRDefault="005D1D01" w:rsidP="00B555D5">
      <w:pPr>
        <w:pStyle w:val="ListParagraph"/>
        <w:numPr>
          <w:ilvl w:val="0"/>
          <w:numId w:val="16"/>
        </w:numPr>
        <w:spacing w:after="0" w:line="240" w:lineRule="auto"/>
        <w:rPr>
          <w:rFonts w:cstheme="minorHAnsi"/>
        </w:rPr>
      </w:pPr>
      <w:r w:rsidRPr="002E17E7">
        <w:rPr>
          <w:rFonts w:cstheme="minorHAnsi"/>
        </w:rPr>
        <w:t>PAME MPA workshop: “</w:t>
      </w:r>
      <w:r w:rsidRPr="002E17E7">
        <w:rPr>
          <w:rFonts w:cstheme="minorHAnsi"/>
          <w:iCs/>
        </w:rPr>
        <w:t>Exploring ways to support Indigenous/Local involvement in, and Indigenous/Local led, marine protection in the circumpolar Arctic Ocean</w:t>
      </w:r>
      <w:r w:rsidRPr="002E17E7">
        <w:rPr>
          <w:rFonts w:cstheme="minorHAnsi"/>
        </w:rPr>
        <w:t>”</w:t>
      </w:r>
    </w:p>
    <w:p w14:paraId="707632FF" w14:textId="77777777" w:rsidR="005D1D01" w:rsidRPr="002E17E7" w:rsidRDefault="005D1D01" w:rsidP="00B555D5">
      <w:pPr>
        <w:pStyle w:val="ListParagraph"/>
        <w:numPr>
          <w:ilvl w:val="0"/>
          <w:numId w:val="16"/>
        </w:numPr>
        <w:spacing w:after="0" w:line="240" w:lineRule="auto"/>
        <w:rPr>
          <w:rFonts w:cstheme="minorHAnsi"/>
        </w:rPr>
      </w:pPr>
      <w:r w:rsidRPr="002E17E7">
        <w:rPr>
          <w:rFonts w:cstheme="minorHAnsi"/>
        </w:rPr>
        <w:t>Government of the Northwest Territories Environment and Natural Resources Traditional Knowledge and Sustainable Livelihoods Action Plans Meeting – Inuvik, NT</w:t>
      </w:r>
    </w:p>
    <w:p w14:paraId="018F4425" w14:textId="77777777" w:rsidR="005D1D01" w:rsidRPr="002E17E7" w:rsidRDefault="005D1D01" w:rsidP="00B555D5">
      <w:pPr>
        <w:pStyle w:val="ListParagraph"/>
        <w:numPr>
          <w:ilvl w:val="0"/>
          <w:numId w:val="16"/>
        </w:numPr>
        <w:spacing w:after="0" w:line="240" w:lineRule="auto"/>
        <w:rPr>
          <w:rFonts w:cstheme="minorHAnsi"/>
        </w:rPr>
      </w:pPr>
      <w:r w:rsidRPr="002E17E7">
        <w:rPr>
          <w:rFonts w:cstheme="minorHAnsi"/>
        </w:rPr>
        <w:t xml:space="preserve">Tuktoyaktuk Peninsula &amp; Cape Bathurst Calving Grounds Working Group Meeting – </w:t>
      </w:r>
      <w:proofErr w:type="spellStart"/>
      <w:r w:rsidRPr="002E17E7">
        <w:rPr>
          <w:rFonts w:cstheme="minorHAnsi"/>
        </w:rPr>
        <w:t>Inuvuik</w:t>
      </w:r>
      <w:proofErr w:type="spellEnd"/>
      <w:r w:rsidRPr="002E17E7">
        <w:rPr>
          <w:rFonts w:cstheme="minorHAnsi"/>
        </w:rPr>
        <w:t>, NT</w:t>
      </w:r>
    </w:p>
    <w:p w14:paraId="73C90B2B" w14:textId="15AE4511" w:rsidR="005D1D01" w:rsidRPr="002E17E7" w:rsidRDefault="005D1D01" w:rsidP="00B555D5">
      <w:pPr>
        <w:pStyle w:val="ListParagraph"/>
        <w:numPr>
          <w:ilvl w:val="0"/>
          <w:numId w:val="16"/>
        </w:numPr>
        <w:spacing w:after="0" w:line="240" w:lineRule="auto"/>
        <w:rPr>
          <w:rFonts w:cstheme="minorHAnsi"/>
        </w:rPr>
      </w:pPr>
      <w:r w:rsidRPr="002E17E7">
        <w:rPr>
          <w:rFonts w:cstheme="minorHAnsi"/>
        </w:rPr>
        <w:t>Proactive Vessel Management Pilot Site Meeting – Inuvik, NT</w:t>
      </w:r>
    </w:p>
    <w:p w14:paraId="571D6313" w14:textId="29A1E65B" w:rsidR="000A4495" w:rsidRPr="002E17E7" w:rsidRDefault="000A4495" w:rsidP="002E17E7">
      <w:pPr>
        <w:pStyle w:val="Heading3"/>
        <w:spacing w:line="240" w:lineRule="auto"/>
        <w:rPr>
          <w:rFonts w:asciiTheme="minorHAnsi" w:eastAsia="Times New Roman" w:hAnsiTheme="minorHAnsi" w:cstheme="minorHAnsi"/>
          <w:sz w:val="22"/>
          <w:szCs w:val="22"/>
        </w:rPr>
      </w:pPr>
      <w:r w:rsidRPr="002E17E7">
        <w:rPr>
          <w:rFonts w:asciiTheme="minorHAnsi" w:hAnsiTheme="minorHAnsi" w:cstheme="minorHAnsi"/>
          <w:sz w:val="22"/>
          <w:szCs w:val="22"/>
        </w:rPr>
        <w:t>Committee Summaries and Activities During 201</w:t>
      </w:r>
      <w:r w:rsidR="005D1D01" w:rsidRPr="002E17E7">
        <w:rPr>
          <w:rFonts w:asciiTheme="minorHAnsi" w:hAnsiTheme="minorHAnsi" w:cstheme="minorHAnsi"/>
          <w:sz w:val="22"/>
          <w:szCs w:val="22"/>
        </w:rPr>
        <w:t>8</w:t>
      </w:r>
      <w:r w:rsidR="004B74B6" w:rsidRPr="002E17E7">
        <w:rPr>
          <w:rFonts w:asciiTheme="minorHAnsi" w:hAnsiTheme="minorHAnsi" w:cstheme="minorHAnsi"/>
          <w:sz w:val="22"/>
          <w:szCs w:val="22"/>
        </w:rPr>
        <w:t>/</w:t>
      </w:r>
      <w:r w:rsidRPr="002E17E7">
        <w:rPr>
          <w:rFonts w:asciiTheme="minorHAnsi" w:hAnsiTheme="minorHAnsi" w:cstheme="minorHAnsi"/>
          <w:sz w:val="22"/>
          <w:szCs w:val="22"/>
        </w:rPr>
        <w:t>201</w:t>
      </w:r>
      <w:r w:rsidR="005D1D01" w:rsidRPr="002E17E7">
        <w:rPr>
          <w:rFonts w:asciiTheme="minorHAnsi" w:hAnsiTheme="minorHAnsi" w:cstheme="minorHAnsi"/>
          <w:sz w:val="22"/>
          <w:szCs w:val="22"/>
        </w:rPr>
        <w:t>9</w:t>
      </w:r>
    </w:p>
    <w:p w14:paraId="6269F058" w14:textId="13044191" w:rsidR="000A4495" w:rsidRPr="002E17E7" w:rsidRDefault="000A4495" w:rsidP="002E17E7">
      <w:pPr>
        <w:spacing w:line="240" w:lineRule="auto"/>
        <w:rPr>
          <w:rFonts w:cstheme="minorHAnsi"/>
        </w:rPr>
      </w:pPr>
      <w:r w:rsidRPr="002E17E7">
        <w:rPr>
          <w:rFonts w:cstheme="minorHAnsi"/>
        </w:rPr>
        <w:t>Over the years</w:t>
      </w:r>
      <w:r w:rsidR="009B67A5" w:rsidRPr="002E17E7">
        <w:rPr>
          <w:rFonts w:cstheme="minorHAnsi"/>
        </w:rPr>
        <w:t>,</w:t>
      </w:r>
      <w:r w:rsidRPr="002E17E7">
        <w:rPr>
          <w:rFonts w:cstheme="minorHAnsi"/>
        </w:rPr>
        <w:t xml:space="preserve"> committees were established to implement provisions of the Inuvialuit Final Agreement and to deal with on-going issues (including national and international issues) related to the management of wildlife species that directly or indirectly affect the Inuvialuit of the Western Arctic.</w:t>
      </w:r>
      <w:r w:rsidR="00B75537" w:rsidRPr="002E17E7">
        <w:rPr>
          <w:rFonts w:cstheme="minorHAnsi"/>
        </w:rPr>
        <w:t xml:space="preserve"> </w:t>
      </w:r>
      <w:r w:rsidRPr="002E17E7">
        <w:rPr>
          <w:rFonts w:cstheme="minorHAnsi"/>
        </w:rPr>
        <w:t>These committees are separate from the co-management structures established under the Inuvialuit Final Agreement (IFA).</w:t>
      </w:r>
    </w:p>
    <w:p w14:paraId="4488458A" w14:textId="062D9911" w:rsidR="00457C9D" w:rsidRPr="002E17E7" w:rsidRDefault="000A4495" w:rsidP="002E17E7">
      <w:pPr>
        <w:spacing w:line="240" w:lineRule="auto"/>
        <w:rPr>
          <w:rFonts w:cstheme="minorHAnsi"/>
        </w:rPr>
      </w:pPr>
      <w:r w:rsidRPr="002E17E7">
        <w:rPr>
          <w:rFonts w:cstheme="minorHAnsi"/>
        </w:rPr>
        <w:t>Below is a list of the committees to which the IGC has appointed members</w:t>
      </w:r>
      <w:r w:rsidR="007614F6" w:rsidRPr="002E17E7">
        <w:rPr>
          <w:rFonts w:cstheme="minorHAnsi"/>
        </w:rPr>
        <w:t xml:space="preserve"> and alternates</w:t>
      </w:r>
      <w:r w:rsidRPr="002E17E7">
        <w:rPr>
          <w:rFonts w:cstheme="minorHAnsi"/>
        </w:rPr>
        <w:t>, including the co-management committees established under the IFA</w:t>
      </w:r>
      <w:r w:rsidR="009B67A5" w:rsidRPr="002E17E7">
        <w:rPr>
          <w:rFonts w:cstheme="minorHAnsi"/>
        </w:rPr>
        <w:t xml:space="preserve">, </w:t>
      </w:r>
      <w:r w:rsidRPr="002E17E7">
        <w:rPr>
          <w:rFonts w:cstheme="minorHAnsi"/>
        </w:rPr>
        <w:t>during the 201</w:t>
      </w:r>
      <w:r w:rsidR="005D1D01" w:rsidRPr="002E17E7">
        <w:rPr>
          <w:rFonts w:cstheme="minorHAnsi"/>
        </w:rPr>
        <w:t>8</w:t>
      </w:r>
      <w:r w:rsidR="004B74B6" w:rsidRPr="002E17E7">
        <w:rPr>
          <w:rFonts w:cstheme="minorHAnsi"/>
        </w:rPr>
        <w:t>/</w:t>
      </w:r>
      <w:r w:rsidRPr="002E17E7">
        <w:rPr>
          <w:rFonts w:cstheme="minorHAnsi"/>
        </w:rPr>
        <w:t>201</w:t>
      </w:r>
      <w:r w:rsidR="005D1D01" w:rsidRPr="002E17E7">
        <w:rPr>
          <w:rFonts w:cstheme="minorHAnsi"/>
        </w:rPr>
        <w:t>9</w:t>
      </w:r>
      <w:r w:rsidRPr="002E17E7">
        <w:rPr>
          <w:rFonts w:cstheme="minorHAnsi"/>
        </w:rPr>
        <w:t xml:space="preserve"> fiscal year.</w:t>
      </w:r>
      <w:r w:rsidR="009D69EC" w:rsidRPr="002E17E7">
        <w:rPr>
          <w:rFonts w:cstheme="minorHAnsi"/>
        </w:rPr>
        <w:t xml:space="preserve"> Also listed is the length of members’ terms.</w:t>
      </w:r>
      <w:r w:rsidR="00B75537" w:rsidRPr="002E17E7">
        <w:rPr>
          <w:rFonts w:cstheme="minorHAnsi"/>
        </w:rPr>
        <w:t xml:space="preserve"> </w:t>
      </w:r>
    </w:p>
    <w:tbl>
      <w:tblPr>
        <w:tblStyle w:val="TableGrid"/>
        <w:tblW w:w="10180" w:type="dxa"/>
        <w:tblLook w:val="04A0" w:firstRow="1" w:lastRow="0" w:firstColumn="1" w:lastColumn="0" w:noHBand="0" w:noVBand="1"/>
      </w:tblPr>
      <w:tblGrid>
        <w:gridCol w:w="2547"/>
        <w:gridCol w:w="2473"/>
        <w:gridCol w:w="1540"/>
        <w:gridCol w:w="2320"/>
        <w:gridCol w:w="1300"/>
      </w:tblGrid>
      <w:tr w:rsidR="00457C9D" w:rsidRPr="002E17E7" w14:paraId="5D9B6FC6" w14:textId="77777777" w:rsidTr="008A4E0B">
        <w:trPr>
          <w:trHeight w:val="420"/>
        </w:trPr>
        <w:tc>
          <w:tcPr>
            <w:tcW w:w="10180" w:type="dxa"/>
            <w:gridSpan w:val="5"/>
            <w:noWrap/>
            <w:hideMark/>
          </w:tcPr>
          <w:p w14:paraId="2B3CFBFA" w14:textId="679CB962" w:rsidR="00457C9D" w:rsidRPr="002E17E7" w:rsidRDefault="00457C9D" w:rsidP="002E17E7">
            <w:pPr>
              <w:spacing w:after="0" w:line="240" w:lineRule="auto"/>
              <w:rPr>
                <w:rFonts w:asciiTheme="minorHAnsi" w:eastAsia="Times New Roman" w:hAnsiTheme="minorHAnsi" w:cstheme="minorHAnsi"/>
                <w:color w:val="767171" w:themeColor="background2" w:themeShade="80"/>
              </w:rPr>
            </w:pPr>
            <w:r w:rsidRPr="002E17E7">
              <w:rPr>
                <w:rFonts w:asciiTheme="minorHAnsi" w:eastAsia="Times New Roman" w:hAnsiTheme="minorHAnsi" w:cstheme="minorHAnsi"/>
                <w:b/>
                <w:bCs/>
                <w:color w:val="767171" w:themeColor="background2" w:themeShade="80"/>
              </w:rPr>
              <w:t>IGC Committee Appointments</w:t>
            </w:r>
          </w:p>
        </w:tc>
      </w:tr>
      <w:tr w:rsidR="00457C9D" w:rsidRPr="002E17E7" w14:paraId="3959AF01" w14:textId="77777777" w:rsidTr="00457C9D">
        <w:trPr>
          <w:trHeight w:val="320"/>
        </w:trPr>
        <w:tc>
          <w:tcPr>
            <w:tcW w:w="2547" w:type="dxa"/>
            <w:noWrap/>
            <w:hideMark/>
          </w:tcPr>
          <w:p w14:paraId="2F1BE37C" w14:textId="77777777" w:rsidR="00457C9D" w:rsidRPr="002E17E7" w:rsidRDefault="00457C9D" w:rsidP="002E17E7">
            <w:pPr>
              <w:spacing w:after="0" w:line="240" w:lineRule="auto"/>
              <w:rPr>
                <w:rFonts w:asciiTheme="minorHAnsi" w:eastAsia="Times New Roman" w:hAnsiTheme="minorHAnsi" w:cstheme="minorHAnsi"/>
              </w:rPr>
            </w:pPr>
          </w:p>
        </w:tc>
        <w:tc>
          <w:tcPr>
            <w:tcW w:w="2473" w:type="dxa"/>
            <w:noWrap/>
            <w:hideMark/>
          </w:tcPr>
          <w:p w14:paraId="5BF2DCBE" w14:textId="77777777" w:rsidR="00457C9D" w:rsidRPr="002E17E7" w:rsidRDefault="00457C9D" w:rsidP="002E17E7">
            <w:pPr>
              <w:spacing w:after="0" w:line="240" w:lineRule="auto"/>
              <w:rPr>
                <w:rFonts w:asciiTheme="minorHAnsi" w:eastAsia="Times New Roman" w:hAnsiTheme="minorHAnsi" w:cstheme="minorHAnsi"/>
              </w:rPr>
            </w:pPr>
          </w:p>
        </w:tc>
        <w:tc>
          <w:tcPr>
            <w:tcW w:w="1540" w:type="dxa"/>
            <w:noWrap/>
            <w:hideMark/>
          </w:tcPr>
          <w:p w14:paraId="0F0B56EB" w14:textId="77777777" w:rsidR="00457C9D" w:rsidRPr="002E17E7" w:rsidRDefault="00457C9D" w:rsidP="002E17E7">
            <w:pPr>
              <w:spacing w:after="0" w:line="240" w:lineRule="auto"/>
              <w:rPr>
                <w:rFonts w:asciiTheme="minorHAnsi" w:eastAsia="Times New Roman" w:hAnsiTheme="minorHAnsi" w:cstheme="minorHAnsi"/>
              </w:rPr>
            </w:pPr>
          </w:p>
        </w:tc>
        <w:tc>
          <w:tcPr>
            <w:tcW w:w="2320" w:type="dxa"/>
            <w:noWrap/>
            <w:hideMark/>
          </w:tcPr>
          <w:p w14:paraId="41122C72" w14:textId="77777777" w:rsidR="00457C9D" w:rsidRPr="002E17E7" w:rsidRDefault="00457C9D" w:rsidP="002E17E7">
            <w:pPr>
              <w:spacing w:after="0" w:line="240" w:lineRule="auto"/>
              <w:rPr>
                <w:rFonts w:asciiTheme="minorHAnsi" w:eastAsia="Times New Roman" w:hAnsiTheme="minorHAnsi" w:cstheme="minorHAnsi"/>
              </w:rPr>
            </w:pPr>
          </w:p>
        </w:tc>
        <w:tc>
          <w:tcPr>
            <w:tcW w:w="1300" w:type="dxa"/>
            <w:noWrap/>
            <w:hideMark/>
          </w:tcPr>
          <w:p w14:paraId="713FD84B" w14:textId="77777777" w:rsidR="00457C9D" w:rsidRPr="002E17E7" w:rsidRDefault="00457C9D" w:rsidP="002E17E7">
            <w:pPr>
              <w:spacing w:after="0" w:line="240" w:lineRule="auto"/>
              <w:rPr>
                <w:rFonts w:asciiTheme="minorHAnsi" w:eastAsia="Times New Roman" w:hAnsiTheme="minorHAnsi" w:cstheme="minorHAnsi"/>
              </w:rPr>
            </w:pPr>
          </w:p>
        </w:tc>
      </w:tr>
      <w:tr w:rsidR="00457C9D" w:rsidRPr="002E17E7" w14:paraId="012FE61A" w14:textId="77777777" w:rsidTr="00457C9D">
        <w:trPr>
          <w:trHeight w:val="320"/>
        </w:trPr>
        <w:tc>
          <w:tcPr>
            <w:tcW w:w="2547" w:type="dxa"/>
            <w:noWrap/>
            <w:hideMark/>
          </w:tcPr>
          <w:p w14:paraId="409B99A5" w14:textId="77777777" w:rsidR="00457C9D" w:rsidRPr="002E17E7" w:rsidRDefault="00457C9D" w:rsidP="002E17E7">
            <w:pPr>
              <w:spacing w:after="0" w:line="240" w:lineRule="auto"/>
              <w:rPr>
                <w:rFonts w:asciiTheme="minorHAnsi" w:eastAsia="Times New Roman" w:hAnsiTheme="minorHAnsi" w:cstheme="minorHAnsi"/>
                <w:b/>
                <w:bCs/>
                <w:color w:val="000000"/>
              </w:rPr>
            </w:pPr>
            <w:r w:rsidRPr="002E17E7">
              <w:rPr>
                <w:rFonts w:asciiTheme="minorHAnsi" w:eastAsia="Times New Roman" w:hAnsiTheme="minorHAnsi" w:cstheme="minorHAnsi"/>
                <w:b/>
                <w:bCs/>
                <w:color w:val="000000"/>
              </w:rPr>
              <w:t>Committee</w:t>
            </w:r>
          </w:p>
        </w:tc>
        <w:tc>
          <w:tcPr>
            <w:tcW w:w="2473" w:type="dxa"/>
            <w:noWrap/>
            <w:hideMark/>
          </w:tcPr>
          <w:p w14:paraId="2C623871" w14:textId="77777777" w:rsidR="00457C9D" w:rsidRPr="002E17E7" w:rsidRDefault="00457C9D" w:rsidP="002E17E7">
            <w:pPr>
              <w:spacing w:after="0" w:line="240" w:lineRule="auto"/>
              <w:rPr>
                <w:rFonts w:asciiTheme="minorHAnsi" w:eastAsia="Times New Roman" w:hAnsiTheme="minorHAnsi" w:cstheme="minorHAnsi"/>
                <w:b/>
                <w:bCs/>
                <w:color w:val="000000"/>
              </w:rPr>
            </w:pPr>
            <w:r w:rsidRPr="002E17E7">
              <w:rPr>
                <w:rFonts w:asciiTheme="minorHAnsi" w:eastAsia="Times New Roman" w:hAnsiTheme="minorHAnsi" w:cstheme="minorHAnsi"/>
                <w:b/>
                <w:bCs/>
                <w:color w:val="000000"/>
              </w:rPr>
              <w:t>Directors</w:t>
            </w:r>
          </w:p>
        </w:tc>
        <w:tc>
          <w:tcPr>
            <w:tcW w:w="1540" w:type="dxa"/>
            <w:noWrap/>
            <w:hideMark/>
          </w:tcPr>
          <w:p w14:paraId="4F1C174C" w14:textId="77777777" w:rsidR="00457C9D" w:rsidRPr="002E17E7" w:rsidRDefault="00457C9D" w:rsidP="002E17E7">
            <w:pPr>
              <w:spacing w:after="0" w:line="240" w:lineRule="auto"/>
              <w:rPr>
                <w:rFonts w:asciiTheme="minorHAnsi" w:eastAsia="Times New Roman" w:hAnsiTheme="minorHAnsi" w:cstheme="minorHAnsi"/>
                <w:b/>
                <w:bCs/>
                <w:color w:val="000000"/>
              </w:rPr>
            </w:pPr>
            <w:r w:rsidRPr="002E17E7">
              <w:rPr>
                <w:rFonts w:asciiTheme="minorHAnsi" w:eastAsia="Times New Roman" w:hAnsiTheme="minorHAnsi" w:cstheme="minorHAnsi"/>
                <w:b/>
                <w:bCs/>
                <w:color w:val="000000"/>
              </w:rPr>
              <w:t>Term end</w:t>
            </w:r>
          </w:p>
        </w:tc>
        <w:tc>
          <w:tcPr>
            <w:tcW w:w="2320" w:type="dxa"/>
            <w:noWrap/>
            <w:hideMark/>
          </w:tcPr>
          <w:p w14:paraId="03B6AD0F" w14:textId="77777777" w:rsidR="00457C9D" w:rsidRPr="002E17E7" w:rsidRDefault="00457C9D" w:rsidP="002E17E7">
            <w:pPr>
              <w:spacing w:after="0" w:line="240" w:lineRule="auto"/>
              <w:rPr>
                <w:rFonts w:asciiTheme="minorHAnsi" w:eastAsia="Times New Roman" w:hAnsiTheme="minorHAnsi" w:cstheme="minorHAnsi"/>
                <w:b/>
                <w:bCs/>
                <w:color w:val="000000"/>
              </w:rPr>
            </w:pPr>
            <w:r w:rsidRPr="002E17E7">
              <w:rPr>
                <w:rFonts w:asciiTheme="minorHAnsi" w:eastAsia="Times New Roman" w:hAnsiTheme="minorHAnsi" w:cstheme="minorHAnsi"/>
                <w:b/>
                <w:bCs/>
                <w:color w:val="000000"/>
              </w:rPr>
              <w:t>Alternates</w:t>
            </w:r>
          </w:p>
        </w:tc>
        <w:tc>
          <w:tcPr>
            <w:tcW w:w="1300" w:type="dxa"/>
            <w:noWrap/>
            <w:hideMark/>
          </w:tcPr>
          <w:p w14:paraId="1219C1E3" w14:textId="77777777" w:rsidR="00457C9D" w:rsidRPr="002E17E7" w:rsidRDefault="00457C9D" w:rsidP="002E17E7">
            <w:pPr>
              <w:spacing w:after="0" w:line="240" w:lineRule="auto"/>
              <w:rPr>
                <w:rFonts w:asciiTheme="minorHAnsi" w:eastAsia="Times New Roman" w:hAnsiTheme="minorHAnsi" w:cstheme="minorHAnsi"/>
                <w:b/>
                <w:bCs/>
                <w:color w:val="000000"/>
              </w:rPr>
            </w:pPr>
            <w:r w:rsidRPr="002E17E7">
              <w:rPr>
                <w:rFonts w:asciiTheme="minorHAnsi" w:eastAsia="Times New Roman" w:hAnsiTheme="minorHAnsi" w:cstheme="minorHAnsi"/>
                <w:b/>
                <w:bCs/>
                <w:color w:val="000000"/>
              </w:rPr>
              <w:t>Term end</w:t>
            </w:r>
          </w:p>
        </w:tc>
      </w:tr>
      <w:tr w:rsidR="00457C9D" w:rsidRPr="002E17E7" w14:paraId="39A5C7AD" w14:textId="77777777" w:rsidTr="00457C9D">
        <w:trPr>
          <w:trHeight w:val="320"/>
        </w:trPr>
        <w:tc>
          <w:tcPr>
            <w:tcW w:w="2547" w:type="dxa"/>
            <w:vMerge w:val="restart"/>
            <w:noWrap/>
          </w:tcPr>
          <w:p w14:paraId="2732DEAE" w14:textId="49DEC7C4"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i/>
                <w:iCs/>
                <w:color w:val="000000"/>
              </w:rPr>
              <w:t>Wildlife Management Advisory Council (NWT)</w:t>
            </w:r>
          </w:p>
        </w:tc>
        <w:tc>
          <w:tcPr>
            <w:tcW w:w="2473" w:type="dxa"/>
            <w:noWrap/>
            <w:hideMark/>
          </w:tcPr>
          <w:p w14:paraId="65958B68" w14:textId="77777777"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 xml:space="preserve">Dennis </w:t>
            </w:r>
            <w:proofErr w:type="spellStart"/>
            <w:r w:rsidRPr="002E17E7">
              <w:rPr>
                <w:rFonts w:asciiTheme="minorHAnsi" w:eastAsia="Times New Roman" w:hAnsiTheme="minorHAnsi" w:cstheme="minorHAnsi"/>
                <w:color w:val="000000"/>
              </w:rPr>
              <w:t>Arey</w:t>
            </w:r>
            <w:proofErr w:type="spellEnd"/>
          </w:p>
        </w:tc>
        <w:tc>
          <w:tcPr>
            <w:tcW w:w="1540" w:type="dxa"/>
            <w:noWrap/>
            <w:hideMark/>
          </w:tcPr>
          <w:p w14:paraId="3511F896" w14:textId="77777777"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09/21</w:t>
            </w:r>
          </w:p>
        </w:tc>
        <w:tc>
          <w:tcPr>
            <w:tcW w:w="2320" w:type="dxa"/>
            <w:noWrap/>
            <w:hideMark/>
          </w:tcPr>
          <w:p w14:paraId="0D7A6A3D" w14:textId="77777777"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 xml:space="preserve">Dang </w:t>
            </w:r>
            <w:proofErr w:type="spellStart"/>
            <w:r w:rsidRPr="002E17E7">
              <w:rPr>
                <w:rFonts w:asciiTheme="minorHAnsi" w:eastAsia="Times New Roman" w:hAnsiTheme="minorHAnsi" w:cstheme="minorHAnsi"/>
                <w:color w:val="000000"/>
              </w:rPr>
              <w:t>Dang</w:t>
            </w:r>
            <w:proofErr w:type="spellEnd"/>
            <w:r w:rsidRPr="002E17E7">
              <w:rPr>
                <w:rFonts w:asciiTheme="minorHAnsi" w:eastAsia="Times New Roman" w:hAnsiTheme="minorHAnsi" w:cstheme="minorHAnsi"/>
                <w:color w:val="000000"/>
              </w:rPr>
              <w:t xml:space="preserve"> </w:t>
            </w:r>
            <w:proofErr w:type="spellStart"/>
            <w:r w:rsidRPr="002E17E7">
              <w:rPr>
                <w:rFonts w:asciiTheme="minorHAnsi" w:eastAsia="Times New Roman" w:hAnsiTheme="minorHAnsi" w:cstheme="minorHAnsi"/>
                <w:color w:val="000000"/>
              </w:rPr>
              <w:t>Gruben</w:t>
            </w:r>
            <w:proofErr w:type="spellEnd"/>
          </w:p>
        </w:tc>
        <w:tc>
          <w:tcPr>
            <w:tcW w:w="1300" w:type="dxa"/>
            <w:noWrap/>
            <w:hideMark/>
          </w:tcPr>
          <w:p w14:paraId="2C4A4E2C" w14:textId="77777777"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09/20</w:t>
            </w:r>
          </w:p>
        </w:tc>
      </w:tr>
      <w:tr w:rsidR="00457C9D" w:rsidRPr="002E17E7" w14:paraId="7DD47B8A" w14:textId="77777777" w:rsidTr="00457C9D">
        <w:trPr>
          <w:trHeight w:val="320"/>
        </w:trPr>
        <w:tc>
          <w:tcPr>
            <w:tcW w:w="2547" w:type="dxa"/>
            <w:vMerge/>
            <w:noWrap/>
          </w:tcPr>
          <w:p w14:paraId="27E9FB96" w14:textId="12D0836F" w:rsidR="00457C9D" w:rsidRPr="002E17E7" w:rsidRDefault="00457C9D" w:rsidP="002E17E7">
            <w:pPr>
              <w:spacing w:after="0" w:line="240" w:lineRule="auto"/>
              <w:rPr>
                <w:rFonts w:asciiTheme="minorHAnsi" w:eastAsia="Times New Roman" w:hAnsiTheme="minorHAnsi" w:cstheme="minorHAnsi"/>
                <w:color w:val="000000"/>
              </w:rPr>
            </w:pPr>
          </w:p>
        </w:tc>
        <w:tc>
          <w:tcPr>
            <w:tcW w:w="2473" w:type="dxa"/>
            <w:noWrap/>
            <w:hideMark/>
          </w:tcPr>
          <w:p w14:paraId="566564C2" w14:textId="77777777"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Bradley Carpenter</w:t>
            </w:r>
          </w:p>
        </w:tc>
        <w:tc>
          <w:tcPr>
            <w:tcW w:w="1540" w:type="dxa"/>
            <w:noWrap/>
            <w:hideMark/>
          </w:tcPr>
          <w:p w14:paraId="0AD75A52" w14:textId="77777777"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09/21</w:t>
            </w:r>
          </w:p>
        </w:tc>
        <w:tc>
          <w:tcPr>
            <w:tcW w:w="2320" w:type="dxa"/>
            <w:noWrap/>
            <w:hideMark/>
          </w:tcPr>
          <w:p w14:paraId="02B0A83A" w14:textId="77777777"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 xml:space="preserve">Joshua </w:t>
            </w:r>
            <w:proofErr w:type="spellStart"/>
            <w:r w:rsidRPr="002E17E7">
              <w:rPr>
                <w:rFonts w:asciiTheme="minorHAnsi" w:eastAsia="Times New Roman" w:hAnsiTheme="minorHAnsi" w:cstheme="minorHAnsi"/>
                <w:color w:val="000000"/>
              </w:rPr>
              <w:t>Oliktoak</w:t>
            </w:r>
            <w:proofErr w:type="spellEnd"/>
          </w:p>
        </w:tc>
        <w:tc>
          <w:tcPr>
            <w:tcW w:w="1300" w:type="dxa"/>
            <w:noWrap/>
            <w:hideMark/>
          </w:tcPr>
          <w:p w14:paraId="4E326188" w14:textId="77777777"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09/19</w:t>
            </w:r>
          </w:p>
        </w:tc>
      </w:tr>
      <w:tr w:rsidR="00457C9D" w:rsidRPr="002E17E7" w14:paraId="44D510FD" w14:textId="77777777" w:rsidTr="00457C9D">
        <w:trPr>
          <w:trHeight w:val="320"/>
        </w:trPr>
        <w:tc>
          <w:tcPr>
            <w:tcW w:w="2547" w:type="dxa"/>
            <w:vMerge/>
            <w:noWrap/>
          </w:tcPr>
          <w:p w14:paraId="5B946BDF" w14:textId="644EF304" w:rsidR="00457C9D" w:rsidRPr="002E17E7" w:rsidRDefault="00457C9D" w:rsidP="002E17E7">
            <w:pPr>
              <w:spacing w:after="0" w:line="240" w:lineRule="auto"/>
              <w:rPr>
                <w:rFonts w:asciiTheme="minorHAnsi" w:eastAsia="Times New Roman" w:hAnsiTheme="minorHAnsi" w:cstheme="minorHAnsi"/>
                <w:color w:val="000000"/>
              </w:rPr>
            </w:pPr>
          </w:p>
        </w:tc>
        <w:tc>
          <w:tcPr>
            <w:tcW w:w="2473" w:type="dxa"/>
            <w:noWrap/>
            <w:hideMark/>
          </w:tcPr>
          <w:p w14:paraId="67FB24E6" w14:textId="77777777"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 xml:space="preserve">Jimmy </w:t>
            </w:r>
            <w:proofErr w:type="spellStart"/>
            <w:r w:rsidRPr="002E17E7">
              <w:rPr>
                <w:rFonts w:asciiTheme="minorHAnsi" w:eastAsia="Times New Roman" w:hAnsiTheme="minorHAnsi" w:cstheme="minorHAnsi"/>
                <w:color w:val="000000"/>
              </w:rPr>
              <w:t>Kalinek</w:t>
            </w:r>
            <w:proofErr w:type="spellEnd"/>
          </w:p>
        </w:tc>
        <w:tc>
          <w:tcPr>
            <w:tcW w:w="1540" w:type="dxa"/>
            <w:noWrap/>
            <w:hideMark/>
          </w:tcPr>
          <w:p w14:paraId="28C3720F" w14:textId="77777777"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09/20</w:t>
            </w:r>
          </w:p>
        </w:tc>
        <w:tc>
          <w:tcPr>
            <w:tcW w:w="2320" w:type="dxa"/>
            <w:noWrap/>
            <w:hideMark/>
          </w:tcPr>
          <w:p w14:paraId="6CFB6F81" w14:textId="77777777"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 xml:space="preserve">Paul </w:t>
            </w:r>
            <w:proofErr w:type="spellStart"/>
            <w:r w:rsidRPr="002E17E7">
              <w:rPr>
                <w:rFonts w:asciiTheme="minorHAnsi" w:eastAsia="Times New Roman" w:hAnsiTheme="minorHAnsi" w:cstheme="minorHAnsi"/>
                <w:color w:val="000000"/>
              </w:rPr>
              <w:t>Voudrach</w:t>
            </w:r>
            <w:proofErr w:type="spellEnd"/>
          </w:p>
        </w:tc>
        <w:tc>
          <w:tcPr>
            <w:tcW w:w="1300" w:type="dxa"/>
            <w:noWrap/>
            <w:hideMark/>
          </w:tcPr>
          <w:p w14:paraId="04F1A1B3" w14:textId="77777777"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09/20</w:t>
            </w:r>
          </w:p>
        </w:tc>
      </w:tr>
      <w:tr w:rsidR="00457C9D" w:rsidRPr="002E17E7" w14:paraId="0B057F7C" w14:textId="77777777" w:rsidTr="00457C9D">
        <w:trPr>
          <w:trHeight w:val="320"/>
        </w:trPr>
        <w:tc>
          <w:tcPr>
            <w:tcW w:w="2547" w:type="dxa"/>
            <w:vMerge w:val="restart"/>
            <w:noWrap/>
            <w:hideMark/>
          </w:tcPr>
          <w:p w14:paraId="6C099BE3" w14:textId="5FF65EE2"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i/>
                <w:iCs/>
                <w:color w:val="000000"/>
              </w:rPr>
              <w:t>Wildlife Management Advisory Council (North Slope)</w:t>
            </w:r>
          </w:p>
        </w:tc>
        <w:tc>
          <w:tcPr>
            <w:tcW w:w="2473" w:type="dxa"/>
            <w:noWrap/>
            <w:hideMark/>
          </w:tcPr>
          <w:p w14:paraId="47AE37F2" w14:textId="77777777"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Danny C. Gordon</w:t>
            </w:r>
          </w:p>
        </w:tc>
        <w:tc>
          <w:tcPr>
            <w:tcW w:w="1540" w:type="dxa"/>
            <w:noWrap/>
            <w:hideMark/>
          </w:tcPr>
          <w:p w14:paraId="01A508B9" w14:textId="77777777"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09/20</w:t>
            </w:r>
          </w:p>
        </w:tc>
        <w:tc>
          <w:tcPr>
            <w:tcW w:w="2320" w:type="dxa"/>
            <w:noWrap/>
            <w:hideMark/>
          </w:tcPr>
          <w:p w14:paraId="334C5176" w14:textId="77777777"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 xml:space="preserve">Michelle </w:t>
            </w:r>
            <w:proofErr w:type="spellStart"/>
            <w:r w:rsidRPr="002E17E7">
              <w:rPr>
                <w:rFonts w:asciiTheme="minorHAnsi" w:eastAsia="Times New Roman" w:hAnsiTheme="minorHAnsi" w:cstheme="minorHAnsi"/>
                <w:color w:val="000000"/>
              </w:rPr>
              <w:t>Gruben</w:t>
            </w:r>
            <w:proofErr w:type="spellEnd"/>
          </w:p>
        </w:tc>
        <w:tc>
          <w:tcPr>
            <w:tcW w:w="1300" w:type="dxa"/>
            <w:noWrap/>
            <w:hideMark/>
          </w:tcPr>
          <w:p w14:paraId="11DDF4D0" w14:textId="77777777"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09/20</w:t>
            </w:r>
          </w:p>
        </w:tc>
      </w:tr>
      <w:tr w:rsidR="00457C9D" w:rsidRPr="002E17E7" w14:paraId="315934CE" w14:textId="77777777" w:rsidTr="00457C9D">
        <w:trPr>
          <w:trHeight w:val="320"/>
        </w:trPr>
        <w:tc>
          <w:tcPr>
            <w:tcW w:w="2547" w:type="dxa"/>
            <w:vMerge/>
            <w:noWrap/>
            <w:hideMark/>
          </w:tcPr>
          <w:p w14:paraId="6CF85E72" w14:textId="6FFDA15A" w:rsidR="00457C9D" w:rsidRPr="002E17E7" w:rsidRDefault="00457C9D" w:rsidP="002E17E7">
            <w:pPr>
              <w:spacing w:after="0" w:line="240" w:lineRule="auto"/>
              <w:rPr>
                <w:rFonts w:asciiTheme="minorHAnsi" w:eastAsia="Times New Roman" w:hAnsiTheme="minorHAnsi" w:cstheme="minorHAnsi"/>
                <w:color w:val="000000"/>
              </w:rPr>
            </w:pPr>
          </w:p>
        </w:tc>
        <w:tc>
          <w:tcPr>
            <w:tcW w:w="2473" w:type="dxa"/>
            <w:noWrap/>
            <w:hideMark/>
          </w:tcPr>
          <w:p w14:paraId="0F4C2BEC" w14:textId="77777777"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 xml:space="preserve">Ernest </w:t>
            </w:r>
            <w:proofErr w:type="spellStart"/>
            <w:r w:rsidRPr="002E17E7">
              <w:rPr>
                <w:rFonts w:asciiTheme="minorHAnsi" w:eastAsia="Times New Roman" w:hAnsiTheme="minorHAnsi" w:cstheme="minorHAnsi"/>
                <w:color w:val="000000"/>
              </w:rPr>
              <w:t>Pokiak</w:t>
            </w:r>
            <w:proofErr w:type="spellEnd"/>
          </w:p>
        </w:tc>
        <w:tc>
          <w:tcPr>
            <w:tcW w:w="1540" w:type="dxa"/>
            <w:noWrap/>
            <w:hideMark/>
          </w:tcPr>
          <w:p w14:paraId="783DB933" w14:textId="77777777"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09/19</w:t>
            </w:r>
          </w:p>
        </w:tc>
        <w:tc>
          <w:tcPr>
            <w:tcW w:w="2320" w:type="dxa"/>
            <w:noWrap/>
            <w:hideMark/>
          </w:tcPr>
          <w:p w14:paraId="72F6C9C4" w14:textId="77777777"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 xml:space="preserve">Gerry </w:t>
            </w:r>
            <w:proofErr w:type="spellStart"/>
            <w:r w:rsidRPr="002E17E7">
              <w:rPr>
                <w:rFonts w:asciiTheme="minorHAnsi" w:eastAsia="Times New Roman" w:hAnsiTheme="minorHAnsi" w:cstheme="minorHAnsi"/>
                <w:color w:val="000000"/>
              </w:rPr>
              <w:t>Kisoun</w:t>
            </w:r>
            <w:proofErr w:type="spellEnd"/>
          </w:p>
        </w:tc>
        <w:tc>
          <w:tcPr>
            <w:tcW w:w="1300" w:type="dxa"/>
            <w:noWrap/>
            <w:hideMark/>
          </w:tcPr>
          <w:p w14:paraId="00A7684E" w14:textId="77777777"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09/19</w:t>
            </w:r>
          </w:p>
        </w:tc>
      </w:tr>
      <w:tr w:rsidR="00457C9D" w:rsidRPr="002E17E7" w14:paraId="598F0BA1" w14:textId="77777777" w:rsidTr="00457C9D">
        <w:trPr>
          <w:trHeight w:val="320"/>
        </w:trPr>
        <w:tc>
          <w:tcPr>
            <w:tcW w:w="2547" w:type="dxa"/>
            <w:vMerge w:val="restart"/>
            <w:noWrap/>
            <w:hideMark/>
          </w:tcPr>
          <w:p w14:paraId="3EC08E11" w14:textId="65B6A30E"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i/>
                <w:iCs/>
                <w:color w:val="000000"/>
              </w:rPr>
              <w:lastRenderedPageBreak/>
              <w:t>Fisheries Joint Management Committee</w:t>
            </w:r>
          </w:p>
        </w:tc>
        <w:tc>
          <w:tcPr>
            <w:tcW w:w="2473" w:type="dxa"/>
            <w:noWrap/>
            <w:hideMark/>
          </w:tcPr>
          <w:p w14:paraId="7C16FA23" w14:textId="77777777"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John Noksana</w:t>
            </w:r>
          </w:p>
        </w:tc>
        <w:tc>
          <w:tcPr>
            <w:tcW w:w="1540" w:type="dxa"/>
            <w:noWrap/>
            <w:hideMark/>
          </w:tcPr>
          <w:p w14:paraId="18871A5C" w14:textId="77777777"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09/21</w:t>
            </w:r>
          </w:p>
        </w:tc>
        <w:tc>
          <w:tcPr>
            <w:tcW w:w="2320" w:type="dxa"/>
            <w:noWrap/>
            <w:hideMark/>
          </w:tcPr>
          <w:p w14:paraId="120B08D3" w14:textId="77777777"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Richard Binder</w:t>
            </w:r>
          </w:p>
        </w:tc>
        <w:tc>
          <w:tcPr>
            <w:tcW w:w="1300" w:type="dxa"/>
            <w:noWrap/>
            <w:hideMark/>
          </w:tcPr>
          <w:p w14:paraId="4C5E527B" w14:textId="77777777"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09/21</w:t>
            </w:r>
          </w:p>
        </w:tc>
      </w:tr>
      <w:tr w:rsidR="00457C9D" w:rsidRPr="002E17E7" w14:paraId="5601A91F" w14:textId="77777777" w:rsidTr="00457C9D">
        <w:trPr>
          <w:trHeight w:val="320"/>
        </w:trPr>
        <w:tc>
          <w:tcPr>
            <w:tcW w:w="2547" w:type="dxa"/>
            <w:vMerge/>
            <w:noWrap/>
            <w:hideMark/>
          </w:tcPr>
          <w:p w14:paraId="5FBDFC3F" w14:textId="7892C920" w:rsidR="00457C9D" w:rsidRPr="002E17E7" w:rsidRDefault="00457C9D" w:rsidP="002E17E7">
            <w:pPr>
              <w:spacing w:after="0" w:line="240" w:lineRule="auto"/>
              <w:rPr>
                <w:rFonts w:asciiTheme="minorHAnsi" w:eastAsia="Times New Roman" w:hAnsiTheme="minorHAnsi" w:cstheme="minorHAnsi"/>
                <w:color w:val="000000"/>
              </w:rPr>
            </w:pPr>
          </w:p>
        </w:tc>
        <w:tc>
          <w:tcPr>
            <w:tcW w:w="2473" w:type="dxa"/>
            <w:noWrap/>
            <w:hideMark/>
          </w:tcPr>
          <w:p w14:paraId="1682F826" w14:textId="77777777"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Gerald Inglangasuk</w:t>
            </w:r>
          </w:p>
        </w:tc>
        <w:tc>
          <w:tcPr>
            <w:tcW w:w="1540" w:type="dxa"/>
            <w:noWrap/>
            <w:hideMark/>
          </w:tcPr>
          <w:p w14:paraId="39767590" w14:textId="77777777"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09/19</w:t>
            </w:r>
          </w:p>
        </w:tc>
        <w:tc>
          <w:tcPr>
            <w:tcW w:w="2320" w:type="dxa"/>
            <w:noWrap/>
            <w:hideMark/>
          </w:tcPr>
          <w:p w14:paraId="1088F227" w14:textId="77777777"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 xml:space="preserve">Joshua </w:t>
            </w:r>
            <w:proofErr w:type="spellStart"/>
            <w:r w:rsidRPr="002E17E7">
              <w:rPr>
                <w:rFonts w:asciiTheme="minorHAnsi" w:eastAsia="Times New Roman" w:hAnsiTheme="minorHAnsi" w:cstheme="minorHAnsi"/>
                <w:color w:val="000000"/>
              </w:rPr>
              <w:t>Oliktoak</w:t>
            </w:r>
            <w:proofErr w:type="spellEnd"/>
          </w:p>
        </w:tc>
        <w:tc>
          <w:tcPr>
            <w:tcW w:w="1300" w:type="dxa"/>
            <w:noWrap/>
            <w:hideMark/>
          </w:tcPr>
          <w:p w14:paraId="70BE77AA" w14:textId="77777777"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09/19</w:t>
            </w:r>
          </w:p>
        </w:tc>
      </w:tr>
      <w:tr w:rsidR="00457C9D" w:rsidRPr="002E17E7" w14:paraId="0379D950" w14:textId="77777777" w:rsidTr="00457C9D">
        <w:trPr>
          <w:trHeight w:val="320"/>
        </w:trPr>
        <w:tc>
          <w:tcPr>
            <w:tcW w:w="2547" w:type="dxa"/>
            <w:vMerge w:val="restart"/>
            <w:noWrap/>
            <w:hideMark/>
          </w:tcPr>
          <w:p w14:paraId="53E0C9AC" w14:textId="795F8972"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i/>
                <w:iCs/>
                <w:color w:val="000000"/>
              </w:rPr>
              <w:t>Environmental Impact Review Board</w:t>
            </w:r>
          </w:p>
        </w:tc>
        <w:tc>
          <w:tcPr>
            <w:tcW w:w="2473" w:type="dxa"/>
            <w:noWrap/>
            <w:hideMark/>
          </w:tcPr>
          <w:p w14:paraId="71A59C67" w14:textId="77777777"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 xml:space="preserve">Roland </w:t>
            </w:r>
            <w:proofErr w:type="spellStart"/>
            <w:r w:rsidRPr="002E17E7">
              <w:rPr>
                <w:rFonts w:asciiTheme="minorHAnsi" w:eastAsia="Times New Roman" w:hAnsiTheme="minorHAnsi" w:cstheme="minorHAnsi"/>
                <w:color w:val="000000"/>
              </w:rPr>
              <w:t>Kikoak</w:t>
            </w:r>
            <w:proofErr w:type="spellEnd"/>
          </w:p>
        </w:tc>
        <w:tc>
          <w:tcPr>
            <w:tcW w:w="1540" w:type="dxa"/>
            <w:noWrap/>
            <w:hideMark/>
          </w:tcPr>
          <w:p w14:paraId="796E2236" w14:textId="77777777"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09/20</w:t>
            </w:r>
          </w:p>
        </w:tc>
        <w:tc>
          <w:tcPr>
            <w:tcW w:w="2320" w:type="dxa"/>
            <w:noWrap/>
            <w:hideMark/>
          </w:tcPr>
          <w:p w14:paraId="11236922" w14:textId="77777777" w:rsidR="00457C9D" w:rsidRPr="002E17E7" w:rsidRDefault="00457C9D" w:rsidP="002E17E7">
            <w:pPr>
              <w:spacing w:after="0" w:line="240" w:lineRule="auto"/>
              <w:rPr>
                <w:rFonts w:asciiTheme="minorHAnsi" w:eastAsia="Times New Roman" w:hAnsiTheme="minorHAnsi" w:cstheme="minorHAnsi"/>
                <w:color w:val="000000"/>
              </w:rPr>
            </w:pPr>
          </w:p>
        </w:tc>
        <w:tc>
          <w:tcPr>
            <w:tcW w:w="1300" w:type="dxa"/>
            <w:noWrap/>
            <w:hideMark/>
          </w:tcPr>
          <w:p w14:paraId="1684E60A" w14:textId="77777777" w:rsidR="00457C9D" w:rsidRPr="002E17E7" w:rsidRDefault="00457C9D" w:rsidP="002E17E7">
            <w:pPr>
              <w:spacing w:after="0" w:line="240" w:lineRule="auto"/>
              <w:rPr>
                <w:rFonts w:asciiTheme="minorHAnsi" w:eastAsia="Times New Roman" w:hAnsiTheme="minorHAnsi" w:cstheme="minorHAnsi"/>
              </w:rPr>
            </w:pPr>
          </w:p>
        </w:tc>
      </w:tr>
      <w:tr w:rsidR="00457C9D" w:rsidRPr="002E17E7" w14:paraId="5E5815DE" w14:textId="77777777" w:rsidTr="00457C9D">
        <w:trPr>
          <w:trHeight w:val="320"/>
        </w:trPr>
        <w:tc>
          <w:tcPr>
            <w:tcW w:w="2547" w:type="dxa"/>
            <w:vMerge/>
            <w:noWrap/>
            <w:hideMark/>
          </w:tcPr>
          <w:p w14:paraId="74929712" w14:textId="3420DA4A" w:rsidR="00457C9D" w:rsidRPr="002E17E7" w:rsidRDefault="00457C9D" w:rsidP="002E17E7">
            <w:pPr>
              <w:spacing w:after="0" w:line="240" w:lineRule="auto"/>
              <w:rPr>
                <w:rFonts w:asciiTheme="minorHAnsi" w:eastAsia="Times New Roman" w:hAnsiTheme="minorHAnsi" w:cstheme="minorHAnsi"/>
                <w:color w:val="000000"/>
              </w:rPr>
            </w:pPr>
          </w:p>
        </w:tc>
        <w:tc>
          <w:tcPr>
            <w:tcW w:w="2473" w:type="dxa"/>
            <w:noWrap/>
            <w:hideMark/>
          </w:tcPr>
          <w:p w14:paraId="36BA728B" w14:textId="77777777"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 xml:space="preserve">Ethel </w:t>
            </w:r>
            <w:proofErr w:type="spellStart"/>
            <w:r w:rsidRPr="002E17E7">
              <w:rPr>
                <w:rFonts w:asciiTheme="minorHAnsi" w:eastAsia="Times New Roman" w:hAnsiTheme="minorHAnsi" w:cstheme="minorHAnsi"/>
                <w:color w:val="000000"/>
              </w:rPr>
              <w:t>Gruben</w:t>
            </w:r>
            <w:proofErr w:type="spellEnd"/>
          </w:p>
        </w:tc>
        <w:tc>
          <w:tcPr>
            <w:tcW w:w="1540" w:type="dxa"/>
            <w:noWrap/>
            <w:hideMark/>
          </w:tcPr>
          <w:p w14:paraId="29C912A4" w14:textId="77777777"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09/21</w:t>
            </w:r>
          </w:p>
        </w:tc>
        <w:tc>
          <w:tcPr>
            <w:tcW w:w="2320" w:type="dxa"/>
            <w:noWrap/>
            <w:hideMark/>
          </w:tcPr>
          <w:p w14:paraId="21DCF6BF" w14:textId="77777777" w:rsidR="00457C9D" w:rsidRPr="002E17E7" w:rsidRDefault="00457C9D" w:rsidP="002E17E7">
            <w:pPr>
              <w:spacing w:after="0" w:line="240" w:lineRule="auto"/>
              <w:rPr>
                <w:rFonts w:asciiTheme="minorHAnsi" w:eastAsia="Times New Roman" w:hAnsiTheme="minorHAnsi" w:cstheme="minorHAnsi"/>
                <w:color w:val="000000"/>
              </w:rPr>
            </w:pPr>
          </w:p>
        </w:tc>
        <w:tc>
          <w:tcPr>
            <w:tcW w:w="1300" w:type="dxa"/>
            <w:noWrap/>
            <w:hideMark/>
          </w:tcPr>
          <w:p w14:paraId="34F2B6B5" w14:textId="77777777" w:rsidR="00457C9D" w:rsidRPr="002E17E7" w:rsidRDefault="00457C9D" w:rsidP="002E17E7">
            <w:pPr>
              <w:spacing w:after="0" w:line="240" w:lineRule="auto"/>
              <w:rPr>
                <w:rFonts w:asciiTheme="minorHAnsi" w:eastAsia="Times New Roman" w:hAnsiTheme="minorHAnsi" w:cstheme="minorHAnsi"/>
              </w:rPr>
            </w:pPr>
          </w:p>
        </w:tc>
      </w:tr>
      <w:tr w:rsidR="00457C9D" w:rsidRPr="002E17E7" w14:paraId="4F4C3304" w14:textId="77777777" w:rsidTr="00457C9D">
        <w:trPr>
          <w:trHeight w:val="320"/>
        </w:trPr>
        <w:tc>
          <w:tcPr>
            <w:tcW w:w="2547" w:type="dxa"/>
            <w:vMerge/>
            <w:noWrap/>
            <w:hideMark/>
          </w:tcPr>
          <w:p w14:paraId="744BD6DD" w14:textId="25DB26F0" w:rsidR="00457C9D" w:rsidRPr="002E17E7" w:rsidRDefault="00457C9D" w:rsidP="002E17E7">
            <w:pPr>
              <w:spacing w:after="0" w:line="240" w:lineRule="auto"/>
              <w:rPr>
                <w:rFonts w:asciiTheme="minorHAnsi" w:eastAsia="Times New Roman" w:hAnsiTheme="minorHAnsi" w:cstheme="minorHAnsi"/>
                <w:color w:val="000000"/>
              </w:rPr>
            </w:pPr>
          </w:p>
        </w:tc>
        <w:tc>
          <w:tcPr>
            <w:tcW w:w="2473" w:type="dxa"/>
            <w:noWrap/>
            <w:hideMark/>
          </w:tcPr>
          <w:p w14:paraId="1C7EC7BC" w14:textId="77777777"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Crystal Lennie</w:t>
            </w:r>
          </w:p>
        </w:tc>
        <w:tc>
          <w:tcPr>
            <w:tcW w:w="1540" w:type="dxa"/>
            <w:noWrap/>
            <w:hideMark/>
          </w:tcPr>
          <w:p w14:paraId="46C13D0E" w14:textId="77777777"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09/19</w:t>
            </w:r>
          </w:p>
        </w:tc>
        <w:tc>
          <w:tcPr>
            <w:tcW w:w="2320" w:type="dxa"/>
            <w:noWrap/>
            <w:hideMark/>
          </w:tcPr>
          <w:p w14:paraId="7E50200B" w14:textId="77777777" w:rsidR="00457C9D" w:rsidRPr="002E17E7" w:rsidRDefault="00457C9D" w:rsidP="002E17E7">
            <w:pPr>
              <w:spacing w:after="0" w:line="240" w:lineRule="auto"/>
              <w:rPr>
                <w:rFonts w:asciiTheme="minorHAnsi" w:eastAsia="Times New Roman" w:hAnsiTheme="minorHAnsi" w:cstheme="minorHAnsi"/>
                <w:color w:val="000000"/>
              </w:rPr>
            </w:pPr>
          </w:p>
        </w:tc>
        <w:tc>
          <w:tcPr>
            <w:tcW w:w="1300" w:type="dxa"/>
            <w:noWrap/>
            <w:hideMark/>
          </w:tcPr>
          <w:p w14:paraId="62EA3DA8" w14:textId="77777777" w:rsidR="00457C9D" w:rsidRPr="002E17E7" w:rsidRDefault="00457C9D" w:rsidP="002E17E7">
            <w:pPr>
              <w:spacing w:after="0" w:line="240" w:lineRule="auto"/>
              <w:rPr>
                <w:rFonts w:asciiTheme="minorHAnsi" w:eastAsia="Times New Roman" w:hAnsiTheme="minorHAnsi" w:cstheme="minorHAnsi"/>
              </w:rPr>
            </w:pPr>
          </w:p>
        </w:tc>
      </w:tr>
      <w:tr w:rsidR="00457C9D" w:rsidRPr="002E17E7" w14:paraId="5F0FE950" w14:textId="77777777" w:rsidTr="00457C9D">
        <w:trPr>
          <w:trHeight w:val="320"/>
        </w:trPr>
        <w:tc>
          <w:tcPr>
            <w:tcW w:w="2547" w:type="dxa"/>
            <w:vMerge w:val="restart"/>
            <w:noWrap/>
            <w:hideMark/>
          </w:tcPr>
          <w:p w14:paraId="137C26C7" w14:textId="278115A5" w:rsidR="00457C9D" w:rsidRPr="002E17E7" w:rsidRDefault="00457C9D" w:rsidP="002E17E7">
            <w:pPr>
              <w:spacing w:after="0" w:line="240" w:lineRule="auto"/>
              <w:rPr>
                <w:rFonts w:asciiTheme="minorHAnsi" w:eastAsia="Times New Roman" w:hAnsiTheme="minorHAnsi" w:cstheme="minorHAnsi"/>
                <w:i/>
                <w:iCs/>
                <w:color w:val="000000"/>
              </w:rPr>
            </w:pPr>
            <w:r w:rsidRPr="002E17E7">
              <w:rPr>
                <w:rFonts w:asciiTheme="minorHAnsi" w:eastAsia="Times New Roman" w:hAnsiTheme="minorHAnsi" w:cstheme="minorHAnsi"/>
                <w:i/>
                <w:iCs/>
                <w:color w:val="000000"/>
              </w:rPr>
              <w:t>Environmental Impact Screening Committee</w:t>
            </w:r>
          </w:p>
        </w:tc>
        <w:tc>
          <w:tcPr>
            <w:tcW w:w="2473" w:type="dxa"/>
            <w:noWrap/>
            <w:hideMark/>
          </w:tcPr>
          <w:p w14:paraId="1CE85352" w14:textId="77777777"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Ray Ruben Sr</w:t>
            </w:r>
          </w:p>
        </w:tc>
        <w:tc>
          <w:tcPr>
            <w:tcW w:w="1540" w:type="dxa"/>
            <w:noWrap/>
            <w:hideMark/>
          </w:tcPr>
          <w:p w14:paraId="17D13F04" w14:textId="77777777"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09/19</w:t>
            </w:r>
          </w:p>
        </w:tc>
        <w:tc>
          <w:tcPr>
            <w:tcW w:w="2320" w:type="dxa"/>
            <w:noWrap/>
            <w:hideMark/>
          </w:tcPr>
          <w:p w14:paraId="516B4834" w14:textId="77777777" w:rsidR="00457C9D" w:rsidRPr="002E17E7" w:rsidRDefault="00457C9D" w:rsidP="002E17E7">
            <w:pPr>
              <w:spacing w:after="0" w:line="240" w:lineRule="auto"/>
              <w:rPr>
                <w:rFonts w:asciiTheme="minorHAnsi" w:eastAsia="Times New Roman" w:hAnsiTheme="minorHAnsi" w:cstheme="minorHAnsi"/>
                <w:color w:val="000000"/>
              </w:rPr>
            </w:pPr>
          </w:p>
        </w:tc>
        <w:tc>
          <w:tcPr>
            <w:tcW w:w="1300" w:type="dxa"/>
            <w:noWrap/>
            <w:hideMark/>
          </w:tcPr>
          <w:p w14:paraId="1BBDE53C" w14:textId="77777777" w:rsidR="00457C9D" w:rsidRPr="002E17E7" w:rsidRDefault="00457C9D" w:rsidP="002E17E7">
            <w:pPr>
              <w:spacing w:after="0" w:line="240" w:lineRule="auto"/>
              <w:rPr>
                <w:rFonts w:asciiTheme="minorHAnsi" w:eastAsia="Times New Roman" w:hAnsiTheme="minorHAnsi" w:cstheme="minorHAnsi"/>
              </w:rPr>
            </w:pPr>
          </w:p>
        </w:tc>
      </w:tr>
      <w:tr w:rsidR="00457C9D" w:rsidRPr="002E17E7" w14:paraId="4C4AD8DF" w14:textId="77777777" w:rsidTr="00457C9D">
        <w:trPr>
          <w:trHeight w:val="320"/>
        </w:trPr>
        <w:tc>
          <w:tcPr>
            <w:tcW w:w="2547" w:type="dxa"/>
            <w:vMerge/>
            <w:noWrap/>
            <w:hideMark/>
          </w:tcPr>
          <w:p w14:paraId="00769CF3" w14:textId="7C50548B" w:rsidR="00457C9D" w:rsidRPr="002E17E7" w:rsidRDefault="00457C9D" w:rsidP="002E17E7">
            <w:pPr>
              <w:spacing w:after="0" w:line="240" w:lineRule="auto"/>
              <w:rPr>
                <w:rFonts w:asciiTheme="minorHAnsi" w:eastAsia="Times New Roman" w:hAnsiTheme="minorHAnsi" w:cstheme="minorHAnsi"/>
                <w:color w:val="000000"/>
              </w:rPr>
            </w:pPr>
          </w:p>
        </w:tc>
        <w:tc>
          <w:tcPr>
            <w:tcW w:w="2473" w:type="dxa"/>
            <w:noWrap/>
            <w:hideMark/>
          </w:tcPr>
          <w:p w14:paraId="616FC58E" w14:textId="77777777"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Shannon O'Hara</w:t>
            </w:r>
          </w:p>
        </w:tc>
        <w:tc>
          <w:tcPr>
            <w:tcW w:w="1540" w:type="dxa"/>
            <w:noWrap/>
            <w:hideMark/>
          </w:tcPr>
          <w:p w14:paraId="17FACA08" w14:textId="77777777"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09/19</w:t>
            </w:r>
          </w:p>
        </w:tc>
        <w:tc>
          <w:tcPr>
            <w:tcW w:w="2320" w:type="dxa"/>
            <w:noWrap/>
            <w:hideMark/>
          </w:tcPr>
          <w:p w14:paraId="0B255400" w14:textId="77777777" w:rsidR="00457C9D" w:rsidRPr="002E17E7" w:rsidRDefault="00457C9D" w:rsidP="002E17E7">
            <w:pPr>
              <w:spacing w:after="0" w:line="240" w:lineRule="auto"/>
              <w:rPr>
                <w:rFonts w:asciiTheme="minorHAnsi" w:eastAsia="Times New Roman" w:hAnsiTheme="minorHAnsi" w:cstheme="minorHAnsi"/>
                <w:color w:val="000000"/>
              </w:rPr>
            </w:pPr>
          </w:p>
        </w:tc>
        <w:tc>
          <w:tcPr>
            <w:tcW w:w="1300" w:type="dxa"/>
            <w:noWrap/>
            <w:hideMark/>
          </w:tcPr>
          <w:p w14:paraId="3214353B" w14:textId="77777777" w:rsidR="00457C9D" w:rsidRPr="002E17E7" w:rsidRDefault="00457C9D" w:rsidP="002E17E7">
            <w:pPr>
              <w:spacing w:after="0" w:line="240" w:lineRule="auto"/>
              <w:rPr>
                <w:rFonts w:asciiTheme="minorHAnsi" w:eastAsia="Times New Roman" w:hAnsiTheme="minorHAnsi" w:cstheme="minorHAnsi"/>
              </w:rPr>
            </w:pPr>
          </w:p>
        </w:tc>
      </w:tr>
      <w:tr w:rsidR="00457C9D" w:rsidRPr="002E17E7" w14:paraId="347F7CDE" w14:textId="77777777" w:rsidTr="00457C9D">
        <w:trPr>
          <w:trHeight w:val="320"/>
        </w:trPr>
        <w:tc>
          <w:tcPr>
            <w:tcW w:w="2547" w:type="dxa"/>
            <w:vMerge/>
            <w:noWrap/>
            <w:hideMark/>
          </w:tcPr>
          <w:p w14:paraId="6E6EC4F1" w14:textId="031CA0C5" w:rsidR="00457C9D" w:rsidRPr="002E17E7" w:rsidRDefault="00457C9D" w:rsidP="002E17E7">
            <w:pPr>
              <w:spacing w:after="0" w:line="240" w:lineRule="auto"/>
              <w:rPr>
                <w:rFonts w:asciiTheme="minorHAnsi" w:eastAsia="Times New Roman" w:hAnsiTheme="minorHAnsi" w:cstheme="minorHAnsi"/>
                <w:color w:val="000000"/>
              </w:rPr>
            </w:pPr>
          </w:p>
        </w:tc>
        <w:tc>
          <w:tcPr>
            <w:tcW w:w="2473" w:type="dxa"/>
            <w:noWrap/>
            <w:hideMark/>
          </w:tcPr>
          <w:p w14:paraId="2A863AE7" w14:textId="77777777"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Gerald Inglangasuk</w:t>
            </w:r>
          </w:p>
        </w:tc>
        <w:tc>
          <w:tcPr>
            <w:tcW w:w="1540" w:type="dxa"/>
            <w:noWrap/>
            <w:hideMark/>
          </w:tcPr>
          <w:p w14:paraId="7A8E7260" w14:textId="77777777"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09/21</w:t>
            </w:r>
          </w:p>
        </w:tc>
        <w:tc>
          <w:tcPr>
            <w:tcW w:w="2320" w:type="dxa"/>
            <w:noWrap/>
            <w:hideMark/>
          </w:tcPr>
          <w:p w14:paraId="45C6D180" w14:textId="77777777" w:rsidR="00457C9D" w:rsidRPr="002E17E7" w:rsidRDefault="00457C9D" w:rsidP="002E17E7">
            <w:pPr>
              <w:spacing w:after="0" w:line="240" w:lineRule="auto"/>
              <w:rPr>
                <w:rFonts w:asciiTheme="minorHAnsi" w:eastAsia="Times New Roman" w:hAnsiTheme="minorHAnsi" w:cstheme="minorHAnsi"/>
                <w:color w:val="000000"/>
              </w:rPr>
            </w:pPr>
          </w:p>
        </w:tc>
        <w:tc>
          <w:tcPr>
            <w:tcW w:w="1300" w:type="dxa"/>
            <w:noWrap/>
            <w:hideMark/>
          </w:tcPr>
          <w:p w14:paraId="775FE274" w14:textId="77777777" w:rsidR="00457C9D" w:rsidRPr="002E17E7" w:rsidRDefault="00457C9D" w:rsidP="002E17E7">
            <w:pPr>
              <w:spacing w:after="0" w:line="240" w:lineRule="auto"/>
              <w:rPr>
                <w:rFonts w:asciiTheme="minorHAnsi" w:eastAsia="Times New Roman" w:hAnsiTheme="minorHAnsi" w:cstheme="minorHAnsi"/>
              </w:rPr>
            </w:pPr>
          </w:p>
        </w:tc>
      </w:tr>
      <w:tr w:rsidR="00457C9D" w:rsidRPr="002E17E7" w14:paraId="28559BA2" w14:textId="77777777" w:rsidTr="00457C9D">
        <w:trPr>
          <w:trHeight w:val="320"/>
        </w:trPr>
        <w:tc>
          <w:tcPr>
            <w:tcW w:w="2547" w:type="dxa"/>
            <w:noWrap/>
            <w:hideMark/>
          </w:tcPr>
          <w:p w14:paraId="475EA357" w14:textId="022B095D" w:rsidR="00457C9D" w:rsidRPr="002E17E7" w:rsidRDefault="00457C9D" w:rsidP="002E17E7">
            <w:pPr>
              <w:spacing w:after="0" w:line="240" w:lineRule="auto"/>
              <w:rPr>
                <w:rFonts w:asciiTheme="minorHAnsi" w:eastAsia="Times New Roman" w:hAnsiTheme="minorHAnsi" w:cstheme="minorHAnsi"/>
                <w:i/>
                <w:iCs/>
                <w:color w:val="000000"/>
              </w:rPr>
            </w:pPr>
            <w:r w:rsidRPr="002E17E7">
              <w:rPr>
                <w:rFonts w:asciiTheme="minorHAnsi" w:eastAsia="Times New Roman" w:hAnsiTheme="minorHAnsi" w:cstheme="minorHAnsi"/>
                <w:i/>
                <w:iCs/>
                <w:color w:val="000000"/>
              </w:rPr>
              <w:t>Cumulative Impact Steering Committee</w:t>
            </w:r>
          </w:p>
        </w:tc>
        <w:tc>
          <w:tcPr>
            <w:tcW w:w="2473" w:type="dxa"/>
            <w:noWrap/>
            <w:hideMark/>
          </w:tcPr>
          <w:p w14:paraId="14AD23F7" w14:textId="77777777"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 xml:space="preserve">Dennis </w:t>
            </w:r>
            <w:proofErr w:type="spellStart"/>
            <w:r w:rsidRPr="002E17E7">
              <w:rPr>
                <w:rFonts w:asciiTheme="minorHAnsi" w:eastAsia="Times New Roman" w:hAnsiTheme="minorHAnsi" w:cstheme="minorHAnsi"/>
                <w:color w:val="000000"/>
              </w:rPr>
              <w:t>Arey</w:t>
            </w:r>
            <w:proofErr w:type="spellEnd"/>
          </w:p>
        </w:tc>
        <w:tc>
          <w:tcPr>
            <w:tcW w:w="1540" w:type="dxa"/>
            <w:noWrap/>
            <w:hideMark/>
          </w:tcPr>
          <w:p w14:paraId="514968A9" w14:textId="77777777"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09/21</w:t>
            </w:r>
          </w:p>
        </w:tc>
        <w:tc>
          <w:tcPr>
            <w:tcW w:w="2320" w:type="dxa"/>
            <w:noWrap/>
            <w:hideMark/>
          </w:tcPr>
          <w:p w14:paraId="08410280" w14:textId="77777777" w:rsidR="00457C9D" w:rsidRPr="002E17E7" w:rsidRDefault="00457C9D" w:rsidP="002E17E7">
            <w:pPr>
              <w:spacing w:after="0" w:line="240" w:lineRule="auto"/>
              <w:rPr>
                <w:rFonts w:asciiTheme="minorHAnsi" w:eastAsia="Times New Roman" w:hAnsiTheme="minorHAnsi" w:cstheme="minorHAnsi"/>
                <w:color w:val="000000"/>
              </w:rPr>
            </w:pPr>
          </w:p>
        </w:tc>
        <w:tc>
          <w:tcPr>
            <w:tcW w:w="1300" w:type="dxa"/>
            <w:noWrap/>
            <w:hideMark/>
          </w:tcPr>
          <w:p w14:paraId="41099994" w14:textId="77777777" w:rsidR="00457C9D" w:rsidRPr="002E17E7" w:rsidRDefault="00457C9D" w:rsidP="002E17E7">
            <w:pPr>
              <w:spacing w:after="0" w:line="240" w:lineRule="auto"/>
              <w:rPr>
                <w:rFonts w:asciiTheme="minorHAnsi" w:eastAsia="Times New Roman" w:hAnsiTheme="minorHAnsi" w:cstheme="minorHAnsi"/>
              </w:rPr>
            </w:pPr>
          </w:p>
        </w:tc>
      </w:tr>
      <w:tr w:rsidR="007614F6" w:rsidRPr="002E17E7" w14:paraId="1E140D75" w14:textId="77777777" w:rsidTr="00457C9D">
        <w:trPr>
          <w:trHeight w:val="320"/>
        </w:trPr>
        <w:tc>
          <w:tcPr>
            <w:tcW w:w="2547" w:type="dxa"/>
            <w:vMerge w:val="restart"/>
            <w:noWrap/>
            <w:hideMark/>
          </w:tcPr>
          <w:p w14:paraId="684A6352" w14:textId="481100D2" w:rsidR="007614F6" w:rsidRPr="002E17E7" w:rsidRDefault="007614F6" w:rsidP="002E17E7">
            <w:pPr>
              <w:spacing w:after="0" w:line="240" w:lineRule="auto"/>
              <w:rPr>
                <w:rFonts w:asciiTheme="minorHAnsi" w:eastAsia="Times New Roman" w:hAnsiTheme="minorHAnsi" w:cstheme="minorHAnsi"/>
                <w:i/>
                <w:iCs/>
                <w:color w:val="000000"/>
              </w:rPr>
            </w:pPr>
            <w:r w:rsidRPr="002E17E7">
              <w:rPr>
                <w:rFonts w:asciiTheme="minorHAnsi" w:eastAsia="Times New Roman" w:hAnsiTheme="minorHAnsi" w:cstheme="minorHAnsi"/>
                <w:i/>
                <w:iCs/>
                <w:color w:val="000000"/>
              </w:rPr>
              <w:t xml:space="preserve">Inuvialuit-Inupiat Beluga Joint Management Committee </w:t>
            </w:r>
          </w:p>
        </w:tc>
        <w:tc>
          <w:tcPr>
            <w:tcW w:w="2473" w:type="dxa"/>
            <w:noWrap/>
            <w:hideMark/>
          </w:tcPr>
          <w:p w14:paraId="08D135E8" w14:textId="77777777" w:rsidR="007614F6" w:rsidRPr="002E17E7" w:rsidRDefault="007614F6"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 xml:space="preserve">Dean (Manny) </w:t>
            </w:r>
            <w:proofErr w:type="spellStart"/>
            <w:r w:rsidRPr="002E17E7">
              <w:rPr>
                <w:rFonts w:asciiTheme="minorHAnsi" w:eastAsia="Times New Roman" w:hAnsiTheme="minorHAnsi" w:cstheme="minorHAnsi"/>
                <w:color w:val="000000"/>
              </w:rPr>
              <w:t>Arey</w:t>
            </w:r>
            <w:proofErr w:type="spellEnd"/>
          </w:p>
        </w:tc>
        <w:tc>
          <w:tcPr>
            <w:tcW w:w="1540" w:type="dxa"/>
            <w:noWrap/>
            <w:hideMark/>
          </w:tcPr>
          <w:p w14:paraId="5D0DB516" w14:textId="77777777" w:rsidR="007614F6" w:rsidRPr="002E17E7" w:rsidRDefault="007614F6"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09/21</w:t>
            </w:r>
          </w:p>
        </w:tc>
        <w:tc>
          <w:tcPr>
            <w:tcW w:w="2320" w:type="dxa"/>
            <w:noWrap/>
            <w:hideMark/>
          </w:tcPr>
          <w:p w14:paraId="71E8E27C" w14:textId="77777777" w:rsidR="007614F6" w:rsidRPr="002E17E7" w:rsidRDefault="007614F6" w:rsidP="002E17E7">
            <w:pPr>
              <w:spacing w:after="0" w:line="240" w:lineRule="auto"/>
              <w:rPr>
                <w:rFonts w:asciiTheme="minorHAnsi" w:eastAsia="Times New Roman" w:hAnsiTheme="minorHAnsi" w:cstheme="minorHAnsi"/>
                <w:color w:val="000000"/>
              </w:rPr>
            </w:pPr>
          </w:p>
        </w:tc>
        <w:tc>
          <w:tcPr>
            <w:tcW w:w="1300" w:type="dxa"/>
            <w:noWrap/>
            <w:hideMark/>
          </w:tcPr>
          <w:p w14:paraId="0E45928E" w14:textId="77777777" w:rsidR="007614F6" w:rsidRPr="002E17E7" w:rsidRDefault="007614F6" w:rsidP="002E17E7">
            <w:pPr>
              <w:spacing w:after="0" w:line="240" w:lineRule="auto"/>
              <w:rPr>
                <w:rFonts w:asciiTheme="minorHAnsi" w:eastAsia="Times New Roman" w:hAnsiTheme="minorHAnsi" w:cstheme="minorHAnsi"/>
              </w:rPr>
            </w:pPr>
          </w:p>
        </w:tc>
      </w:tr>
      <w:tr w:rsidR="007614F6" w:rsidRPr="002E17E7" w14:paraId="58BF5448" w14:textId="77777777" w:rsidTr="00457C9D">
        <w:trPr>
          <w:trHeight w:val="320"/>
        </w:trPr>
        <w:tc>
          <w:tcPr>
            <w:tcW w:w="2547" w:type="dxa"/>
            <w:vMerge/>
            <w:noWrap/>
            <w:hideMark/>
          </w:tcPr>
          <w:p w14:paraId="0254FA01" w14:textId="5EC1EDE3" w:rsidR="007614F6" w:rsidRPr="002E17E7" w:rsidRDefault="007614F6" w:rsidP="002E17E7">
            <w:pPr>
              <w:spacing w:after="0" w:line="240" w:lineRule="auto"/>
              <w:rPr>
                <w:rFonts w:asciiTheme="minorHAnsi" w:eastAsia="Times New Roman" w:hAnsiTheme="minorHAnsi" w:cstheme="minorHAnsi"/>
                <w:color w:val="000000"/>
              </w:rPr>
            </w:pPr>
          </w:p>
        </w:tc>
        <w:tc>
          <w:tcPr>
            <w:tcW w:w="2473" w:type="dxa"/>
            <w:noWrap/>
            <w:hideMark/>
          </w:tcPr>
          <w:p w14:paraId="1107AA32" w14:textId="77777777" w:rsidR="007614F6" w:rsidRPr="002E17E7" w:rsidRDefault="007614F6"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John Noksana Jr</w:t>
            </w:r>
          </w:p>
        </w:tc>
        <w:tc>
          <w:tcPr>
            <w:tcW w:w="1540" w:type="dxa"/>
            <w:noWrap/>
            <w:hideMark/>
          </w:tcPr>
          <w:p w14:paraId="6E18EB9F" w14:textId="77777777" w:rsidR="007614F6" w:rsidRPr="002E17E7" w:rsidRDefault="007614F6"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09/20</w:t>
            </w:r>
          </w:p>
        </w:tc>
        <w:tc>
          <w:tcPr>
            <w:tcW w:w="2320" w:type="dxa"/>
            <w:noWrap/>
            <w:hideMark/>
          </w:tcPr>
          <w:p w14:paraId="4D143117" w14:textId="77777777" w:rsidR="007614F6" w:rsidRPr="002E17E7" w:rsidRDefault="007614F6" w:rsidP="002E17E7">
            <w:pPr>
              <w:spacing w:after="0" w:line="240" w:lineRule="auto"/>
              <w:rPr>
                <w:rFonts w:asciiTheme="minorHAnsi" w:eastAsia="Times New Roman" w:hAnsiTheme="minorHAnsi" w:cstheme="minorHAnsi"/>
                <w:color w:val="000000"/>
              </w:rPr>
            </w:pPr>
          </w:p>
        </w:tc>
        <w:tc>
          <w:tcPr>
            <w:tcW w:w="1300" w:type="dxa"/>
            <w:noWrap/>
            <w:hideMark/>
          </w:tcPr>
          <w:p w14:paraId="1AAC22CA" w14:textId="77777777" w:rsidR="007614F6" w:rsidRPr="002E17E7" w:rsidRDefault="007614F6" w:rsidP="002E17E7">
            <w:pPr>
              <w:spacing w:after="0" w:line="240" w:lineRule="auto"/>
              <w:rPr>
                <w:rFonts w:asciiTheme="minorHAnsi" w:eastAsia="Times New Roman" w:hAnsiTheme="minorHAnsi" w:cstheme="minorHAnsi"/>
              </w:rPr>
            </w:pPr>
          </w:p>
        </w:tc>
      </w:tr>
      <w:tr w:rsidR="007614F6" w:rsidRPr="002E17E7" w14:paraId="48AB22BD" w14:textId="77777777" w:rsidTr="00457C9D">
        <w:trPr>
          <w:trHeight w:val="320"/>
        </w:trPr>
        <w:tc>
          <w:tcPr>
            <w:tcW w:w="2547" w:type="dxa"/>
            <w:vMerge/>
            <w:noWrap/>
            <w:hideMark/>
          </w:tcPr>
          <w:p w14:paraId="3F113123" w14:textId="7F02922F" w:rsidR="007614F6" w:rsidRPr="002E17E7" w:rsidRDefault="007614F6" w:rsidP="002E17E7">
            <w:pPr>
              <w:spacing w:after="0" w:line="240" w:lineRule="auto"/>
              <w:rPr>
                <w:rFonts w:asciiTheme="minorHAnsi" w:eastAsia="Times New Roman" w:hAnsiTheme="minorHAnsi" w:cstheme="minorHAnsi"/>
                <w:color w:val="000000"/>
              </w:rPr>
            </w:pPr>
          </w:p>
        </w:tc>
        <w:tc>
          <w:tcPr>
            <w:tcW w:w="2473" w:type="dxa"/>
            <w:noWrap/>
            <w:hideMark/>
          </w:tcPr>
          <w:p w14:paraId="1196E389" w14:textId="77777777" w:rsidR="007614F6" w:rsidRPr="002E17E7" w:rsidRDefault="007614F6"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 xml:space="preserve">Jimmy </w:t>
            </w:r>
            <w:proofErr w:type="spellStart"/>
            <w:r w:rsidRPr="002E17E7">
              <w:rPr>
                <w:rFonts w:asciiTheme="minorHAnsi" w:eastAsia="Times New Roman" w:hAnsiTheme="minorHAnsi" w:cstheme="minorHAnsi"/>
                <w:color w:val="000000"/>
              </w:rPr>
              <w:t>Kalinek</w:t>
            </w:r>
            <w:proofErr w:type="spellEnd"/>
          </w:p>
        </w:tc>
        <w:tc>
          <w:tcPr>
            <w:tcW w:w="1540" w:type="dxa"/>
            <w:noWrap/>
            <w:hideMark/>
          </w:tcPr>
          <w:p w14:paraId="64A3ADBF" w14:textId="77777777" w:rsidR="007614F6" w:rsidRPr="002E17E7" w:rsidRDefault="007614F6"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09/20</w:t>
            </w:r>
          </w:p>
        </w:tc>
        <w:tc>
          <w:tcPr>
            <w:tcW w:w="2320" w:type="dxa"/>
            <w:noWrap/>
            <w:hideMark/>
          </w:tcPr>
          <w:p w14:paraId="764D7451" w14:textId="77777777" w:rsidR="007614F6" w:rsidRPr="002E17E7" w:rsidRDefault="007614F6" w:rsidP="002E17E7">
            <w:pPr>
              <w:spacing w:after="0" w:line="240" w:lineRule="auto"/>
              <w:rPr>
                <w:rFonts w:asciiTheme="minorHAnsi" w:eastAsia="Times New Roman" w:hAnsiTheme="minorHAnsi" w:cstheme="minorHAnsi"/>
                <w:color w:val="000000"/>
              </w:rPr>
            </w:pPr>
          </w:p>
        </w:tc>
        <w:tc>
          <w:tcPr>
            <w:tcW w:w="1300" w:type="dxa"/>
            <w:noWrap/>
            <w:hideMark/>
          </w:tcPr>
          <w:p w14:paraId="147431E7" w14:textId="77777777" w:rsidR="007614F6" w:rsidRPr="002E17E7" w:rsidRDefault="007614F6" w:rsidP="002E17E7">
            <w:pPr>
              <w:spacing w:after="0" w:line="240" w:lineRule="auto"/>
              <w:rPr>
                <w:rFonts w:asciiTheme="minorHAnsi" w:eastAsia="Times New Roman" w:hAnsiTheme="minorHAnsi" w:cstheme="minorHAnsi"/>
              </w:rPr>
            </w:pPr>
          </w:p>
        </w:tc>
      </w:tr>
      <w:tr w:rsidR="00457C9D" w:rsidRPr="002E17E7" w14:paraId="580EB09B" w14:textId="77777777" w:rsidTr="00457C9D">
        <w:trPr>
          <w:trHeight w:val="320"/>
        </w:trPr>
        <w:tc>
          <w:tcPr>
            <w:tcW w:w="2547" w:type="dxa"/>
            <w:noWrap/>
            <w:hideMark/>
          </w:tcPr>
          <w:p w14:paraId="6DAE6E1F" w14:textId="690FE024" w:rsidR="00457C9D" w:rsidRPr="002E17E7" w:rsidRDefault="007614F6" w:rsidP="002E17E7">
            <w:pPr>
              <w:spacing w:after="0" w:line="240" w:lineRule="auto"/>
              <w:rPr>
                <w:rFonts w:asciiTheme="minorHAnsi" w:eastAsia="Times New Roman" w:hAnsiTheme="minorHAnsi" w:cstheme="minorHAnsi"/>
                <w:i/>
                <w:iCs/>
                <w:color w:val="000000"/>
              </w:rPr>
            </w:pPr>
            <w:r w:rsidRPr="002E17E7">
              <w:rPr>
                <w:rFonts w:asciiTheme="minorHAnsi" w:eastAsia="Times New Roman" w:hAnsiTheme="minorHAnsi" w:cstheme="minorHAnsi"/>
                <w:i/>
                <w:iCs/>
                <w:color w:val="000000"/>
              </w:rPr>
              <w:t>Porcupine Caribou Management Board</w:t>
            </w:r>
          </w:p>
        </w:tc>
        <w:tc>
          <w:tcPr>
            <w:tcW w:w="2473" w:type="dxa"/>
            <w:noWrap/>
            <w:hideMark/>
          </w:tcPr>
          <w:p w14:paraId="57C3916C" w14:textId="77777777"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 xml:space="preserve">Billy </w:t>
            </w:r>
            <w:proofErr w:type="spellStart"/>
            <w:r w:rsidRPr="002E17E7">
              <w:rPr>
                <w:rFonts w:asciiTheme="minorHAnsi" w:eastAsia="Times New Roman" w:hAnsiTheme="minorHAnsi" w:cstheme="minorHAnsi"/>
                <w:color w:val="000000"/>
              </w:rPr>
              <w:t>Storr</w:t>
            </w:r>
            <w:proofErr w:type="spellEnd"/>
          </w:p>
        </w:tc>
        <w:tc>
          <w:tcPr>
            <w:tcW w:w="1540" w:type="dxa"/>
            <w:noWrap/>
            <w:hideMark/>
          </w:tcPr>
          <w:p w14:paraId="04AEC750" w14:textId="77777777"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09/20</w:t>
            </w:r>
          </w:p>
        </w:tc>
        <w:tc>
          <w:tcPr>
            <w:tcW w:w="2320" w:type="dxa"/>
            <w:noWrap/>
            <w:hideMark/>
          </w:tcPr>
          <w:p w14:paraId="4020EAD4" w14:textId="77777777"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 xml:space="preserve">Dean (Manny) </w:t>
            </w:r>
            <w:proofErr w:type="spellStart"/>
            <w:r w:rsidRPr="002E17E7">
              <w:rPr>
                <w:rFonts w:asciiTheme="minorHAnsi" w:eastAsia="Times New Roman" w:hAnsiTheme="minorHAnsi" w:cstheme="minorHAnsi"/>
                <w:color w:val="000000"/>
              </w:rPr>
              <w:t>Arey</w:t>
            </w:r>
            <w:proofErr w:type="spellEnd"/>
          </w:p>
        </w:tc>
        <w:tc>
          <w:tcPr>
            <w:tcW w:w="1300" w:type="dxa"/>
            <w:noWrap/>
            <w:hideMark/>
          </w:tcPr>
          <w:p w14:paraId="49DDABA5" w14:textId="77777777"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09/20</w:t>
            </w:r>
          </w:p>
        </w:tc>
      </w:tr>
      <w:tr w:rsidR="00457C9D" w:rsidRPr="002E17E7" w14:paraId="066EDD3D" w14:textId="77777777" w:rsidTr="00457C9D">
        <w:trPr>
          <w:trHeight w:val="320"/>
        </w:trPr>
        <w:tc>
          <w:tcPr>
            <w:tcW w:w="2547" w:type="dxa"/>
            <w:noWrap/>
            <w:hideMark/>
          </w:tcPr>
          <w:p w14:paraId="0789F90C" w14:textId="039B2512" w:rsidR="00457C9D" w:rsidRPr="002E17E7" w:rsidRDefault="007614F6" w:rsidP="002E17E7">
            <w:pPr>
              <w:spacing w:after="0" w:line="240" w:lineRule="auto"/>
              <w:rPr>
                <w:rFonts w:asciiTheme="minorHAnsi" w:eastAsia="Times New Roman" w:hAnsiTheme="minorHAnsi" w:cstheme="minorHAnsi"/>
                <w:i/>
                <w:iCs/>
                <w:color w:val="000000"/>
              </w:rPr>
            </w:pPr>
            <w:proofErr w:type="spellStart"/>
            <w:r w:rsidRPr="002E17E7">
              <w:rPr>
                <w:rFonts w:asciiTheme="minorHAnsi" w:eastAsia="Times New Roman" w:hAnsiTheme="minorHAnsi" w:cstheme="minorHAnsi"/>
                <w:i/>
                <w:iCs/>
                <w:color w:val="000000"/>
              </w:rPr>
              <w:t>Tuktut</w:t>
            </w:r>
            <w:proofErr w:type="spellEnd"/>
            <w:r w:rsidRPr="002E17E7">
              <w:rPr>
                <w:rFonts w:asciiTheme="minorHAnsi" w:eastAsia="Times New Roman" w:hAnsiTheme="minorHAnsi" w:cstheme="minorHAnsi"/>
                <w:i/>
                <w:iCs/>
                <w:color w:val="000000"/>
              </w:rPr>
              <w:t xml:space="preserve"> </w:t>
            </w:r>
            <w:proofErr w:type="spellStart"/>
            <w:r w:rsidRPr="002E17E7">
              <w:rPr>
                <w:rFonts w:asciiTheme="minorHAnsi" w:eastAsia="Times New Roman" w:hAnsiTheme="minorHAnsi" w:cstheme="minorHAnsi"/>
                <w:i/>
                <w:iCs/>
                <w:color w:val="000000"/>
              </w:rPr>
              <w:t>Nogait</w:t>
            </w:r>
            <w:proofErr w:type="spellEnd"/>
            <w:r w:rsidRPr="002E17E7">
              <w:rPr>
                <w:rFonts w:asciiTheme="minorHAnsi" w:eastAsia="Times New Roman" w:hAnsiTheme="minorHAnsi" w:cstheme="minorHAnsi"/>
                <w:i/>
                <w:iCs/>
                <w:color w:val="000000"/>
              </w:rPr>
              <w:t xml:space="preserve"> National Park Management Board</w:t>
            </w:r>
          </w:p>
        </w:tc>
        <w:tc>
          <w:tcPr>
            <w:tcW w:w="2473" w:type="dxa"/>
            <w:noWrap/>
            <w:hideMark/>
          </w:tcPr>
          <w:p w14:paraId="5323EC11" w14:textId="77777777"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Noel Green</w:t>
            </w:r>
          </w:p>
        </w:tc>
        <w:tc>
          <w:tcPr>
            <w:tcW w:w="1540" w:type="dxa"/>
            <w:noWrap/>
            <w:hideMark/>
          </w:tcPr>
          <w:p w14:paraId="2424368C" w14:textId="77777777"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09/20</w:t>
            </w:r>
          </w:p>
        </w:tc>
        <w:tc>
          <w:tcPr>
            <w:tcW w:w="2320" w:type="dxa"/>
            <w:noWrap/>
            <w:hideMark/>
          </w:tcPr>
          <w:p w14:paraId="1C4D61B1" w14:textId="77777777"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 xml:space="preserve">John M. </w:t>
            </w:r>
            <w:proofErr w:type="spellStart"/>
            <w:r w:rsidRPr="002E17E7">
              <w:rPr>
                <w:rFonts w:asciiTheme="minorHAnsi" w:eastAsia="Times New Roman" w:hAnsiTheme="minorHAnsi" w:cstheme="minorHAnsi"/>
                <w:color w:val="000000"/>
              </w:rPr>
              <w:t>Kudlak</w:t>
            </w:r>
            <w:proofErr w:type="spellEnd"/>
          </w:p>
        </w:tc>
        <w:tc>
          <w:tcPr>
            <w:tcW w:w="1300" w:type="dxa"/>
            <w:noWrap/>
            <w:hideMark/>
          </w:tcPr>
          <w:p w14:paraId="5FA98C0E" w14:textId="77777777"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09/19</w:t>
            </w:r>
          </w:p>
        </w:tc>
      </w:tr>
      <w:tr w:rsidR="00457C9D" w:rsidRPr="002E17E7" w14:paraId="7C6C293B" w14:textId="77777777" w:rsidTr="00457C9D">
        <w:trPr>
          <w:trHeight w:val="320"/>
        </w:trPr>
        <w:tc>
          <w:tcPr>
            <w:tcW w:w="2547" w:type="dxa"/>
            <w:noWrap/>
            <w:hideMark/>
          </w:tcPr>
          <w:p w14:paraId="02665E1C" w14:textId="60141BE4" w:rsidR="00457C9D" w:rsidRPr="002E17E7" w:rsidRDefault="007614F6" w:rsidP="002E17E7">
            <w:pPr>
              <w:spacing w:after="0" w:line="240" w:lineRule="auto"/>
              <w:rPr>
                <w:rFonts w:asciiTheme="minorHAnsi" w:eastAsia="Times New Roman" w:hAnsiTheme="minorHAnsi" w:cstheme="minorHAnsi"/>
                <w:i/>
                <w:iCs/>
                <w:color w:val="000000"/>
              </w:rPr>
            </w:pPr>
            <w:r w:rsidRPr="002E17E7">
              <w:rPr>
                <w:rFonts w:asciiTheme="minorHAnsi" w:eastAsia="Times New Roman" w:hAnsiTheme="minorHAnsi" w:cstheme="minorHAnsi"/>
                <w:i/>
                <w:iCs/>
                <w:color w:val="000000"/>
              </w:rPr>
              <w:t>Polar Bear Technical Committee</w:t>
            </w:r>
          </w:p>
        </w:tc>
        <w:tc>
          <w:tcPr>
            <w:tcW w:w="2473" w:type="dxa"/>
            <w:noWrap/>
            <w:hideMark/>
          </w:tcPr>
          <w:p w14:paraId="2C34FE29" w14:textId="77777777"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John Lucas Jr</w:t>
            </w:r>
          </w:p>
        </w:tc>
        <w:tc>
          <w:tcPr>
            <w:tcW w:w="1540" w:type="dxa"/>
            <w:noWrap/>
            <w:hideMark/>
          </w:tcPr>
          <w:p w14:paraId="08074843" w14:textId="77777777"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09/20</w:t>
            </w:r>
          </w:p>
        </w:tc>
        <w:tc>
          <w:tcPr>
            <w:tcW w:w="2320" w:type="dxa"/>
            <w:noWrap/>
            <w:hideMark/>
          </w:tcPr>
          <w:p w14:paraId="1A6BE2E5" w14:textId="77777777"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 xml:space="preserve">Jimmy </w:t>
            </w:r>
            <w:proofErr w:type="spellStart"/>
            <w:r w:rsidRPr="002E17E7">
              <w:rPr>
                <w:rFonts w:asciiTheme="minorHAnsi" w:eastAsia="Times New Roman" w:hAnsiTheme="minorHAnsi" w:cstheme="minorHAnsi"/>
                <w:color w:val="000000"/>
              </w:rPr>
              <w:t>Kalinek</w:t>
            </w:r>
            <w:proofErr w:type="spellEnd"/>
          </w:p>
        </w:tc>
        <w:tc>
          <w:tcPr>
            <w:tcW w:w="1300" w:type="dxa"/>
            <w:noWrap/>
            <w:hideMark/>
          </w:tcPr>
          <w:p w14:paraId="37EC39A4" w14:textId="77777777"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09/20</w:t>
            </w:r>
          </w:p>
        </w:tc>
      </w:tr>
      <w:tr w:rsidR="007614F6" w:rsidRPr="002E17E7" w14:paraId="2426223F" w14:textId="77777777" w:rsidTr="00457C9D">
        <w:trPr>
          <w:trHeight w:val="320"/>
        </w:trPr>
        <w:tc>
          <w:tcPr>
            <w:tcW w:w="2547" w:type="dxa"/>
            <w:vMerge w:val="restart"/>
            <w:noWrap/>
            <w:hideMark/>
          </w:tcPr>
          <w:p w14:paraId="3CE6C018" w14:textId="5F2F603C" w:rsidR="007614F6" w:rsidRPr="002E17E7" w:rsidRDefault="007614F6" w:rsidP="002E17E7">
            <w:pPr>
              <w:tabs>
                <w:tab w:val="center" w:pos="1165"/>
              </w:tabs>
              <w:spacing w:after="0" w:line="240" w:lineRule="auto"/>
              <w:rPr>
                <w:rFonts w:asciiTheme="minorHAnsi" w:eastAsia="Times New Roman" w:hAnsiTheme="minorHAnsi" w:cstheme="minorHAnsi"/>
                <w:i/>
                <w:iCs/>
                <w:color w:val="000000"/>
              </w:rPr>
            </w:pPr>
            <w:r w:rsidRPr="002E17E7">
              <w:rPr>
                <w:rFonts w:asciiTheme="minorHAnsi" w:eastAsia="Times New Roman" w:hAnsiTheme="minorHAnsi" w:cstheme="minorHAnsi"/>
                <w:i/>
                <w:iCs/>
                <w:color w:val="000000"/>
              </w:rPr>
              <w:t>Inuvialuit-Inupiat Polar Bear Joint Commission</w:t>
            </w:r>
          </w:p>
        </w:tc>
        <w:tc>
          <w:tcPr>
            <w:tcW w:w="2473" w:type="dxa"/>
            <w:noWrap/>
            <w:hideMark/>
          </w:tcPr>
          <w:p w14:paraId="7B642179" w14:textId="77777777" w:rsidR="007614F6" w:rsidRPr="002E17E7" w:rsidRDefault="007614F6"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 xml:space="preserve">Lennie </w:t>
            </w:r>
            <w:proofErr w:type="spellStart"/>
            <w:r w:rsidRPr="002E17E7">
              <w:rPr>
                <w:rFonts w:asciiTheme="minorHAnsi" w:eastAsia="Times New Roman" w:hAnsiTheme="minorHAnsi" w:cstheme="minorHAnsi"/>
                <w:color w:val="000000"/>
              </w:rPr>
              <w:t>Emaghok</w:t>
            </w:r>
            <w:proofErr w:type="spellEnd"/>
          </w:p>
        </w:tc>
        <w:tc>
          <w:tcPr>
            <w:tcW w:w="1540" w:type="dxa"/>
            <w:noWrap/>
            <w:hideMark/>
          </w:tcPr>
          <w:p w14:paraId="4B65071B" w14:textId="77777777" w:rsidR="007614F6" w:rsidRPr="002E17E7" w:rsidRDefault="007614F6"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09/22</w:t>
            </w:r>
          </w:p>
        </w:tc>
        <w:tc>
          <w:tcPr>
            <w:tcW w:w="2320" w:type="dxa"/>
            <w:noWrap/>
            <w:hideMark/>
          </w:tcPr>
          <w:p w14:paraId="7DCE833A" w14:textId="77777777" w:rsidR="007614F6" w:rsidRPr="002E17E7" w:rsidRDefault="007614F6"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 xml:space="preserve">James </w:t>
            </w:r>
            <w:proofErr w:type="spellStart"/>
            <w:r w:rsidRPr="002E17E7">
              <w:rPr>
                <w:rFonts w:asciiTheme="minorHAnsi" w:eastAsia="Times New Roman" w:hAnsiTheme="minorHAnsi" w:cstheme="minorHAnsi"/>
                <w:color w:val="000000"/>
              </w:rPr>
              <w:t>Pokiak</w:t>
            </w:r>
            <w:proofErr w:type="spellEnd"/>
          </w:p>
        </w:tc>
        <w:tc>
          <w:tcPr>
            <w:tcW w:w="1300" w:type="dxa"/>
            <w:noWrap/>
            <w:hideMark/>
          </w:tcPr>
          <w:p w14:paraId="768D41E7" w14:textId="77777777" w:rsidR="007614F6" w:rsidRPr="002E17E7" w:rsidRDefault="007614F6"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09/20</w:t>
            </w:r>
          </w:p>
        </w:tc>
      </w:tr>
      <w:tr w:rsidR="007614F6" w:rsidRPr="002E17E7" w14:paraId="58300DE6" w14:textId="77777777" w:rsidTr="00457C9D">
        <w:trPr>
          <w:trHeight w:val="320"/>
        </w:trPr>
        <w:tc>
          <w:tcPr>
            <w:tcW w:w="2547" w:type="dxa"/>
            <w:vMerge/>
            <w:noWrap/>
            <w:hideMark/>
          </w:tcPr>
          <w:p w14:paraId="65FC90F1" w14:textId="378BBDC8" w:rsidR="007614F6" w:rsidRPr="002E17E7" w:rsidRDefault="007614F6" w:rsidP="002E17E7">
            <w:pPr>
              <w:spacing w:after="0" w:line="240" w:lineRule="auto"/>
              <w:rPr>
                <w:rFonts w:asciiTheme="minorHAnsi" w:eastAsia="Times New Roman" w:hAnsiTheme="minorHAnsi" w:cstheme="minorHAnsi"/>
                <w:color w:val="000000"/>
              </w:rPr>
            </w:pPr>
          </w:p>
        </w:tc>
        <w:tc>
          <w:tcPr>
            <w:tcW w:w="2473" w:type="dxa"/>
            <w:noWrap/>
            <w:hideMark/>
          </w:tcPr>
          <w:p w14:paraId="25516763" w14:textId="77777777" w:rsidR="007614F6" w:rsidRPr="002E17E7" w:rsidRDefault="007614F6"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John Lucas Jr</w:t>
            </w:r>
          </w:p>
        </w:tc>
        <w:tc>
          <w:tcPr>
            <w:tcW w:w="1540" w:type="dxa"/>
            <w:noWrap/>
            <w:hideMark/>
          </w:tcPr>
          <w:p w14:paraId="3EF801C7" w14:textId="77777777" w:rsidR="007614F6" w:rsidRPr="002E17E7" w:rsidRDefault="007614F6"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09/20</w:t>
            </w:r>
          </w:p>
        </w:tc>
        <w:tc>
          <w:tcPr>
            <w:tcW w:w="2320" w:type="dxa"/>
            <w:noWrap/>
            <w:hideMark/>
          </w:tcPr>
          <w:p w14:paraId="4B690DB4" w14:textId="77777777" w:rsidR="007614F6" w:rsidRPr="002E17E7" w:rsidRDefault="007614F6" w:rsidP="002E17E7">
            <w:pPr>
              <w:spacing w:after="0" w:line="240" w:lineRule="auto"/>
              <w:rPr>
                <w:rFonts w:asciiTheme="minorHAnsi" w:eastAsia="Times New Roman" w:hAnsiTheme="minorHAnsi" w:cstheme="minorHAnsi"/>
                <w:color w:val="000000"/>
              </w:rPr>
            </w:pPr>
          </w:p>
        </w:tc>
        <w:tc>
          <w:tcPr>
            <w:tcW w:w="1300" w:type="dxa"/>
            <w:noWrap/>
            <w:hideMark/>
          </w:tcPr>
          <w:p w14:paraId="183F8723" w14:textId="77777777" w:rsidR="007614F6" w:rsidRPr="002E17E7" w:rsidRDefault="007614F6" w:rsidP="002E17E7">
            <w:pPr>
              <w:spacing w:after="0" w:line="240" w:lineRule="auto"/>
              <w:rPr>
                <w:rFonts w:asciiTheme="minorHAnsi" w:eastAsia="Times New Roman" w:hAnsiTheme="minorHAnsi" w:cstheme="minorHAnsi"/>
              </w:rPr>
            </w:pPr>
          </w:p>
        </w:tc>
      </w:tr>
      <w:tr w:rsidR="007614F6" w:rsidRPr="002E17E7" w14:paraId="1D8CB840" w14:textId="77777777" w:rsidTr="00457C9D">
        <w:trPr>
          <w:trHeight w:val="680"/>
        </w:trPr>
        <w:tc>
          <w:tcPr>
            <w:tcW w:w="2547" w:type="dxa"/>
            <w:vMerge w:val="restart"/>
            <w:hideMark/>
          </w:tcPr>
          <w:p w14:paraId="3F869E15" w14:textId="77777777" w:rsidR="007614F6" w:rsidRPr="002E17E7" w:rsidRDefault="007614F6" w:rsidP="002E17E7">
            <w:pPr>
              <w:spacing w:after="0" w:line="240" w:lineRule="auto"/>
              <w:rPr>
                <w:rFonts w:asciiTheme="minorHAnsi" w:eastAsia="Times New Roman" w:hAnsiTheme="minorHAnsi" w:cstheme="minorHAnsi"/>
                <w:i/>
                <w:iCs/>
                <w:color w:val="000000"/>
              </w:rPr>
            </w:pPr>
            <w:r w:rsidRPr="002E17E7">
              <w:rPr>
                <w:rFonts w:asciiTheme="minorHAnsi" w:eastAsia="Times New Roman" w:hAnsiTheme="minorHAnsi" w:cstheme="minorHAnsi"/>
                <w:i/>
                <w:iCs/>
                <w:color w:val="000000"/>
              </w:rPr>
              <w:t>IFA Implementation Coordinating Committee</w:t>
            </w:r>
          </w:p>
        </w:tc>
        <w:tc>
          <w:tcPr>
            <w:tcW w:w="2473" w:type="dxa"/>
            <w:noWrap/>
            <w:hideMark/>
          </w:tcPr>
          <w:p w14:paraId="2A6B726F" w14:textId="77777777" w:rsidR="007614F6" w:rsidRPr="002E17E7" w:rsidRDefault="007614F6"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Vernon Amos</w:t>
            </w:r>
          </w:p>
        </w:tc>
        <w:tc>
          <w:tcPr>
            <w:tcW w:w="1540" w:type="dxa"/>
            <w:noWrap/>
            <w:hideMark/>
          </w:tcPr>
          <w:p w14:paraId="7711C7E4" w14:textId="77777777" w:rsidR="007614F6" w:rsidRPr="002E17E7" w:rsidRDefault="007614F6"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10/22</w:t>
            </w:r>
          </w:p>
        </w:tc>
        <w:tc>
          <w:tcPr>
            <w:tcW w:w="2320" w:type="dxa"/>
            <w:noWrap/>
            <w:hideMark/>
          </w:tcPr>
          <w:p w14:paraId="002E5F2E" w14:textId="77777777" w:rsidR="007614F6" w:rsidRPr="002E17E7" w:rsidRDefault="007614F6" w:rsidP="002E17E7">
            <w:pPr>
              <w:spacing w:after="0" w:line="240" w:lineRule="auto"/>
              <w:rPr>
                <w:rFonts w:asciiTheme="minorHAnsi" w:eastAsia="Times New Roman" w:hAnsiTheme="minorHAnsi" w:cstheme="minorHAnsi"/>
                <w:color w:val="000000"/>
              </w:rPr>
            </w:pPr>
          </w:p>
        </w:tc>
        <w:tc>
          <w:tcPr>
            <w:tcW w:w="1300" w:type="dxa"/>
            <w:noWrap/>
            <w:hideMark/>
          </w:tcPr>
          <w:p w14:paraId="0E062A2D" w14:textId="77777777" w:rsidR="007614F6" w:rsidRPr="002E17E7" w:rsidRDefault="007614F6" w:rsidP="002E17E7">
            <w:pPr>
              <w:spacing w:after="0" w:line="240" w:lineRule="auto"/>
              <w:rPr>
                <w:rFonts w:asciiTheme="minorHAnsi" w:eastAsia="Times New Roman" w:hAnsiTheme="minorHAnsi" w:cstheme="minorHAnsi"/>
              </w:rPr>
            </w:pPr>
          </w:p>
        </w:tc>
      </w:tr>
      <w:tr w:rsidR="007614F6" w:rsidRPr="002E17E7" w14:paraId="0B54241F" w14:textId="77777777" w:rsidTr="00457C9D">
        <w:trPr>
          <w:trHeight w:val="1020"/>
        </w:trPr>
        <w:tc>
          <w:tcPr>
            <w:tcW w:w="2547" w:type="dxa"/>
            <w:vMerge/>
            <w:hideMark/>
          </w:tcPr>
          <w:p w14:paraId="3A851E10" w14:textId="7D96EE78" w:rsidR="007614F6" w:rsidRPr="002E17E7" w:rsidRDefault="007614F6" w:rsidP="002E17E7">
            <w:pPr>
              <w:spacing w:after="0" w:line="240" w:lineRule="auto"/>
              <w:rPr>
                <w:rFonts w:asciiTheme="minorHAnsi" w:eastAsia="Times New Roman" w:hAnsiTheme="minorHAnsi" w:cstheme="minorHAnsi"/>
                <w:color w:val="000000"/>
              </w:rPr>
            </w:pPr>
          </w:p>
        </w:tc>
        <w:tc>
          <w:tcPr>
            <w:tcW w:w="2473" w:type="dxa"/>
            <w:hideMark/>
          </w:tcPr>
          <w:p w14:paraId="1FDF1B50" w14:textId="1E29A1D9" w:rsidR="007614F6" w:rsidRPr="002E17E7" w:rsidRDefault="007614F6"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JS Executive Director (interim: Cheryl Williams/Jen Lam)</w:t>
            </w:r>
          </w:p>
        </w:tc>
        <w:tc>
          <w:tcPr>
            <w:tcW w:w="1540" w:type="dxa"/>
            <w:noWrap/>
            <w:hideMark/>
          </w:tcPr>
          <w:p w14:paraId="4D279B30" w14:textId="77777777" w:rsidR="007614F6" w:rsidRPr="002E17E7" w:rsidRDefault="007614F6" w:rsidP="002E17E7">
            <w:pPr>
              <w:spacing w:after="0" w:line="240" w:lineRule="auto"/>
              <w:rPr>
                <w:rFonts w:asciiTheme="minorHAnsi" w:eastAsia="Times New Roman" w:hAnsiTheme="minorHAnsi" w:cstheme="minorHAnsi"/>
                <w:color w:val="000000"/>
              </w:rPr>
            </w:pPr>
          </w:p>
        </w:tc>
        <w:tc>
          <w:tcPr>
            <w:tcW w:w="2320" w:type="dxa"/>
            <w:noWrap/>
            <w:hideMark/>
          </w:tcPr>
          <w:p w14:paraId="03795316" w14:textId="77777777" w:rsidR="007614F6" w:rsidRPr="002E17E7" w:rsidRDefault="007614F6" w:rsidP="002E17E7">
            <w:pPr>
              <w:spacing w:after="0" w:line="240" w:lineRule="auto"/>
              <w:rPr>
                <w:rFonts w:asciiTheme="minorHAnsi" w:eastAsia="Times New Roman" w:hAnsiTheme="minorHAnsi" w:cstheme="minorHAnsi"/>
              </w:rPr>
            </w:pPr>
          </w:p>
        </w:tc>
        <w:tc>
          <w:tcPr>
            <w:tcW w:w="1300" w:type="dxa"/>
            <w:noWrap/>
            <w:hideMark/>
          </w:tcPr>
          <w:p w14:paraId="607533E1" w14:textId="77777777" w:rsidR="007614F6" w:rsidRPr="002E17E7" w:rsidRDefault="007614F6" w:rsidP="002E17E7">
            <w:pPr>
              <w:spacing w:after="0" w:line="240" w:lineRule="auto"/>
              <w:rPr>
                <w:rFonts w:asciiTheme="minorHAnsi" w:eastAsia="Times New Roman" w:hAnsiTheme="minorHAnsi" w:cstheme="minorHAnsi"/>
              </w:rPr>
            </w:pPr>
          </w:p>
        </w:tc>
      </w:tr>
      <w:tr w:rsidR="007614F6" w:rsidRPr="002E17E7" w14:paraId="15729FA1" w14:textId="77777777" w:rsidTr="00457C9D">
        <w:trPr>
          <w:trHeight w:val="680"/>
        </w:trPr>
        <w:tc>
          <w:tcPr>
            <w:tcW w:w="2547" w:type="dxa"/>
            <w:vMerge w:val="restart"/>
            <w:hideMark/>
          </w:tcPr>
          <w:p w14:paraId="4F232D8A" w14:textId="4F239F2B" w:rsidR="007614F6" w:rsidRPr="002E17E7" w:rsidRDefault="007614F6" w:rsidP="002E17E7">
            <w:pPr>
              <w:spacing w:after="0" w:line="240" w:lineRule="auto"/>
              <w:rPr>
                <w:rFonts w:asciiTheme="minorHAnsi" w:eastAsia="Times New Roman" w:hAnsiTheme="minorHAnsi" w:cstheme="minorHAnsi"/>
                <w:i/>
                <w:iCs/>
                <w:color w:val="000000"/>
              </w:rPr>
            </w:pPr>
            <w:r w:rsidRPr="002E17E7">
              <w:rPr>
                <w:rFonts w:asciiTheme="minorHAnsi" w:eastAsia="Times New Roman" w:hAnsiTheme="minorHAnsi" w:cstheme="minorHAnsi"/>
                <w:i/>
                <w:iCs/>
                <w:color w:val="000000"/>
              </w:rPr>
              <w:t xml:space="preserve">Inuvialuit-Nunavut Polar Bear Joint Commission </w:t>
            </w:r>
          </w:p>
        </w:tc>
        <w:tc>
          <w:tcPr>
            <w:tcW w:w="2473" w:type="dxa"/>
            <w:noWrap/>
            <w:hideMark/>
          </w:tcPr>
          <w:p w14:paraId="1396F056" w14:textId="77777777" w:rsidR="007614F6" w:rsidRPr="002E17E7" w:rsidRDefault="007614F6"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 xml:space="preserve">Fred </w:t>
            </w:r>
            <w:proofErr w:type="spellStart"/>
            <w:r w:rsidRPr="002E17E7">
              <w:rPr>
                <w:rFonts w:asciiTheme="minorHAnsi" w:eastAsia="Times New Roman" w:hAnsiTheme="minorHAnsi" w:cstheme="minorHAnsi"/>
                <w:color w:val="000000"/>
              </w:rPr>
              <w:t>Akoaksion</w:t>
            </w:r>
            <w:proofErr w:type="spellEnd"/>
          </w:p>
        </w:tc>
        <w:tc>
          <w:tcPr>
            <w:tcW w:w="1540" w:type="dxa"/>
            <w:noWrap/>
            <w:hideMark/>
          </w:tcPr>
          <w:p w14:paraId="208EC79F" w14:textId="77777777" w:rsidR="007614F6" w:rsidRPr="002E17E7" w:rsidRDefault="007614F6"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09/21</w:t>
            </w:r>
          </w:p>
        </w:tc>
        <w:tc>
          <w:tcPr>
            <w:tcW w:w="2320" w:type="dxa"/>
            <w:noWrap/>
            <w:hideMark/>
          </w:tcPr>
          <w:p w14:paraId="208CD0F7" w14:textId="77777777" w:rsidR="007614F6" w:rsidRPr="002E17E7" w:rsidRDefault="007614F6"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 xml:space="preserve">Manny </w:t>
            </w:r>
            <w:proofErr w:type="spellStart"/>
            <w:r w:rsidRPr="002E17E7">
              <w:rPr>
                <w:rFonts w:asciiTheme="minorHAnsi" w:eastAsia="Times New Roman" w:hAnsiTheme="minorHAnsi" w:cstheme="minorHAnsi"/>
                <w:color w:val="000000"/>
              </w:rPr>
              <w:t>Kudlak</w:t>
            </w:r>
            <w:proofErr w:type="spellEnd"/>
          </w:p>
        </w:tc>
        <w:tc>
          <w:tcPr>
            <w:tcW w:w="1300" w:type="dxa"/>
            <w:noWrap/>
            <w:hideMark/>
          </w:tcPr>
          <w:p w14:paraId="55396208" w14:textId="77777777" w:rsidR="007614F6" w:rsidRPr="002E17E7" w:rsidRDefault="007614F6"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09/20</w:t>
            </w:r>
          </w:p>
        </w:tc>
      </w:tr>
      <w:tr w:rsidR="007614F6" w:rsidRPr="002E17E7" w14:paraId="1408324D" w14:textId="77777777" w:rsidTr="00457C9D">
        <w:trPr>
          <w:trHeight w:val="680"/>
        </w:trPr>
        <w:tc>
          <w:tcPr>
            <w:tcW w:w="2547" w:type="dxa"/>
            <w:vMerge/>
            <w:hideMark/>
          </w:tcPr>
          <w:p w14:paraId="6962AB58" w14:textId="249E0E2A" w:rsidR="007614F6" w:rsidRPr="002E17E7" w:rsidRDefault="007614F6" w:rsidP="002E17E7">
            <w:pPr>
              <w:spacing w:after="0" w:line="240" w:lineRule="auto"/>
              <w:rPr>
                <w:rFonts w:asciiTheme="minorHAnsi" w:eastAsia="Times New Roman" w:hAnsiTheme="minorHAnsi" w:cstheme="minorHAnsi"/>
                <w:color w:val="000000"/>
              </w:rPr>
            </w:pPr>
          </w:p>
        </w:tc>
        <w:tc>
          <w:tcPr>
            <w:tcW w:w="2473" w:type="dxa"/>
            <w:noWrap/>
            <w:hideMark/>
          </w:tcPr>
          <w:p w14:paraId="0954303B" w14:textId="77777777" w:rsidR="007614F6" w:rsidRPr="002E17E7" w:rsidRDefault="007614F6"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 xml:space="preserve">Gibson </w:t>
            </w:r>
            <w:proofErr w:type="spellStart"/>
            <w:r w:rsidRPr="002E17E7">
              <w:rPr>
                <w:rFonts w:asciiTheme="minorHAnsi" w:eastAsia="Times New Roman" w:hAnsiTheme="minorHAnsi" w:cstheme="minorHAnsi"/>
                <w:color w:val="000000"/>
              </w:rPr>
              <w:t>Kudlak</w:t>
            </w:r>
            <w:proofErr w:type="spellEnd"/>
          </w:p>
        </w:tc>
        <w:tc>
          <w:tcPr>
            <w:tcW w:w="1540" w:type="dxa"/>
            <w:noWrap/>
            <w:hideMark/>
          </w:tcPr>
          <w:p w14:paraId="7DCAF210" w14:textId="77777777" w:rsidR="007614F6" w:rsidRPr="002E17E7" w:rsidRDefault="007614F6"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09/19</w:t>
            </w:r>
          </w:p>
        </w:tc>
        <w:tc>
          <w:tcPr>
            <w:tcW w:w="2320" w:type="dxa"/>
            <w:noWrap/>
            <w:hideMark/>
          </w:tcPr>
          <w:p w14:paraId="6DB55D93" w14:textId="77777777" w:rsidR="007614F6" w:rsidRPr="002E17E7" w:rsidRDefault="007614F6" w:rsidP="002E17E7">
            <w:pPr>
              <w:spacing w:after="0" w:line="240" w:lineRule="auto"/>
              <w:rPr>
                <w:rFonts w:asciiTheme="minorHAnsi" w:eastAsia="Times New Roman" w:hAnsiTheme="minorHAnsi" w:cstheme="minorHAnsi"/>
                <w:color w:val="000000"/>
              </w:rPr>
            </w:pPr>
          </w:p>
        </w:tc>
        <w:tc>
          <w:tcPr>
            <w:tcW w:w="1300" w:type="dxa"/>
            <w:noWrap/>
            <w:hideMark/>
          </w:tcPr>
          <w:p w14:paraId="61D3C3B7" w14:textId="77777777" w:rsidR="007614F6" w:rsidRPr="002E17E7" w:rsidRDefault="007614F6" w:rsidP="002E17E7">
            <w:pPr>
              <w:spacing w:after="0" w:line="240" w:lineRule="auto"/>
              <w:rPr>
                <w:rFonts w:asciiTheme="minorHAnsi" w:eastAsia="Times New Roman" w:hAnsiTheme="minorHAnsi" w:cstheme="minorHAnsi"/>
              </w:rPr>
            </w:pPr>
          </w:p>
        </w:tc>
      </w:tr>
      <w:tr w:rsidR="007614F6" w:rsidRPr="002E17E7" w14:paraId="6ABCB080" w14:textId="77777777" w:rsidTr="00457C9D">
        <w:trPr>
          <w:trHeight w:val="680"/>
        </w:trPr>
        <w:tc>
          <w:tcPr>
            <w:tcW w:w="2547" w:type="dxa"/>
            <w:vMerge/>
            <w:hideMark/>
          </w:tcPr>
          <w:p w14:paraId="197E8041" w14:textId="5E92170E" w:rsidR="007614F6" w:rsidRPr="002E17E7" w:rsidRDefault="007614F6" w:rsidP="002E17E7">
            <w:pPr>
              <w:spacing w:after="0" w:line="240" w:lineRule="auto"/>
              <w:rPr>
                <w:rFonts w:asciiTheme="minorHAnsi" w:eastAsia="Times New Roman" w:hAnsiTheme="minorHAnsi" w:cstheme="minorHAnsi"/>
                <w:color w:val="000000"/>
              </w:rPr>
            </w:pPr>
          </w:p>
        </w:tc>
        <w:tc>
          <w:tcPr>
            <w:tcW w:w="2473" w:type="dxa"/>
            <w:noWrap/>
            <w:hideMark/>
          </w:tcPr>
          <w:p w14:paraId="250AEDA5" w14:textId="77777777" w:rsidR="007614F6" w:rsidRPr="002E17E7" w:rsidRDefault="007614F6"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Stan Ruben</w:t>
            </w:r>
          </w:p>
        </w:tc>
        <w:tc>
          <w:tcPr>
            <w:tcW w:w="1540" w:type="dxa"/>
            <w:noWrap/>
            <w:hideMark/>
          </w:tcPr>
          <w:p w14:paraId="2F4B96FA" w14:textId="77777777" w:rsidR="007614F6" w:rsidRPr="002E17E7" w:rsidRDefault="007614F6"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09/19</w:t>
            </w:r>
          </w:p>
        </w:tc>
        <w:tc>
          <w:tcPr>
            <w:tcW w:w="2320" w:type="dxa"/>
            <w:noWrap/>
            <w:hideMark/>
          </w:tcPr>
          <w:p w14:paraId="01EBCBF7" w14:textId="77777777" w:rsidR="007614F6" w:rsidRPr="002E17E7" w:rsidRDefault="007614F6" w:rsidP="002E17E7">
            <w:pPr>
              <w:spacing w:after="0" w:line="240" w:lineRule="auto"/>
              <w:rPr>
                <w:rFonts w:asciiTheme="minorHAnsi" w:eastAsia="Times New Roman" w:hAnsiTheme="minorHAnsi" w:cstheme="minorHAnsi"/>
                <w:color w:val="000000"/>
              </w:rPr>
            </w:pPr>
          </w:p>
        </w:tc>
        <w:tc>
          <w:tcPr>
            <w:tcW w:w="1300" w:type="dxa"/>
            <w:noWrap/>
            <w:hideMark/>
          </w:tcPr>
          <w:p w14:paraId="4DFC7FB9" w14:textId="77777777" w:rsidR="007614F6" w:rsidRPr="002E17E7" w:rsidRDefault="007614F6" w:rsidP="002E17E7">
            <w:pPr>
              <w:spacing w:after="0" w:line="240" w:lineRule="auto"/>
              <w:rPr>
                <w:rFonts w:asciiTheme="minorHAnsi" w:eastAsia="Times New Roman" w:hAnsiTheme="minorHAnsi" w:cstheme="minorHAnsi"/>
              </w:rPr>
            </w:pPr>
          </w:p>
        </w:tc>
      </w:tr>
      <w:tr w:rsidR="00457C9D" w:rsidRPr="002E17E7" w14:paraId="2789E460" w14:textId="77777777" w:rsidTr="00457C9D">
        <w:trPr>
          <w:trHeight w:val="680"/>
        </w:trPr>
        <w:tc>
          <w:tcPr>
            <w:tcW w:w="2547" w:type="dxa"/>
            <w:hideMark/>
          </w:tcPr>
          <w:p w14:paraId="30F34380" w14:textId="77777777" w:rsidR="00457C9D" w:rsidRPr="002E17E7" w:rsidRDefault="00457C9D" w:rsidP="002E17E7">
            <w:pPr>
              <w:spacing w:after="0" w:line="240" w:lineRule="auto"/>
              <w:rPr>
                <w:rFonts w:asciiTheme="minorHAnsi" w:eastAsia="Times New Roman" w:hAnsiTheme="minorHAnsi" w:cstheme="minorHAnsi"/>
                <w:i/>
                <w:iCs/>
                <w:color w:val="000000"/>
              </w:rPr>
            </w:pPr>
            <w:r w:rsidRPr="002E17E7">
              <w:rPr>
                <w:rFonts w:asciiTheme="minorHAnsi" w:eastAsia="Times New Roman" w:hAnsiTheme="minorHAnsi" w:cstheme="minorHAnsi"/>
                <w:i/>
                <w:iCs/>
                <w:color w:val="000000"/>
              </w:rPr>
              <w:t>Dall's Sheep Management Plan Working Group</w:t>
            </w:r>
          </w:p>
        </w:tc>
        <w:tc>
          <w:tcPr>
            <w:tcW w:w="2473" w:type="dxa"/>
            <w:noWrap/>
            <w:hideMark/>
          </w:tcPr>
          <w:p w14:paraId="7F715452" w14:textId="77777777"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 xml:space="preserve">Billy </w:t>
            </w:r>
            <w:proofErr w:type="spellStart"/>
            <w:r w:rsidRPr="002E17E7">
              <w:rPr>
                <w:rFonts w:asciiTheme="minorHAnsi" w:eastAsia="Times New Roman" w:hAnsiTheme="minorHAnsi" w:cstheme="minorHAnsi"/>
                <w:color w:val="000000"/>
              </w:rPr>
              <w:t>Storr</w:t>
            </w:r>
            <w:proofErr w:type="spellEnd"/>
          </w:p>
        </w:tc>
        <w:tc>
          <w:tcPr>
            <w:tcW w:w="1540" w:type="dxa"/>
            <w:hideMark/>
          </w:tcPr>
          <w:p w14:paraId="39BCD14A" w14:textId="77777777" w:rsidR="00457C9D" w:rsidRPr="002E17E7" w:rsidRDefault="00457C9D"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 xml:space="preserve">non-determinant </w:t>
            </w:r>
          </w:p>
        </w:tc>
        <w:tc>
          <w:tcPr>
            <w:tcW w:w="2320" w:type="dxa"/>
            <w:noWrap/>
            <w:hideMark/>
          </w:tcPr>
          <w:p w14:paraId="1BB5D555" w14:textId="77777777" w:rsidR="00457C9D" w:rsidRPr="002E17E7" w:rsidRDefault="00457C9D" w:rsidP="002E17E7">
            <w:pPr>
              <w:spacing w:after="0" w:line="240" w:lineRule="auto"/>
              <w:rPr>
                <w:rFonts w:asciiTheme="minorHAnsi" w:eastAsia="Times New Roman" w:hAnsiTheme="minorHAnsi" w:cstheme="minorHAnsi"/>
                <w:color w:val="000000"/>
              </w:rPr>
            </w:pPr>
          </w:p>
        </w:tc>
        <w:tc>
          <w:tcPr>
            <w:tcW w:w="1300" w:type="dxa"/>
            <w:noWrap/>
            <w:hideMark/>
          </w:tcPr>
          <w:p w14:paraId="29C5E25D" w14:textId="77777777" w:rsidR="00457C9D" w:rsidRPr="002E17E7" w:rsidRDefault="00457C9D" w:rsidP="002E17E7">
            <w:pPr>
              <w:spacing w:after="0" w:line="240" w:lineRule="auto"/>
              <w:rPr>
                <w:rFonts w:asciiTheme="minorHAnsi" w:eastAsia="Times New Roman" w:hAnsiTheme="minorHAnsi" w:cstheme="minorHAnsi"/>
              </w:rPr>
            </w:pPr>
          </w:p>
        </w:tc>
      </w:tr>
      <w:tr w:rsidR="007614F6" w:rsidRPr="002E17E7" w14:paraId="740AD9AA" w14:textId="77777777" w:rsidTr="00457C9D">
        <w:trPr>
          <w:trHeight w:val="340"/>
        </w:trPr>
        <w:tc>
          <w:tcPr>
            <w:tcW w:w="2547" w:type="dxa"/>
            <w:vMerge w:val="restart"/>
            <w:hideMark/>
          </w:tcPr>
          <w:p w14:paraId="0E082256" w14:textId="53A79E0C" w:rsidR="007614F6" w:rsidRPr="002E17E7" w:rsidRDefault="007614F6" w:rsidP="002E17E7">
            <w:pPr>
              <w:spacing w:after="0" w:line="240" w:lineRule="auto"/>
              <w:rPr>
                <w:rFonts w:asciiTheme="minorHAnsi" w:eastAsia="Times New Roman" w:hAnsiTheme="minorHAnsi" w:cstheme="minorHAnsi"/>
                <w:i/>
                <w:iCs/>
                <w:color w:val="000000"/>
              </w:rPr>
            </w:pPr>
            <w:r w:rsidRPr="002E17E7">
              <w:rPr>
                <w:rFonts w:asciiTheme="minorHAnsi" w:eastAsia="Times New Roman" w:hAnsiTheme="minorHAnsi" w:cstheme="minorHAnsi"/>
                <w:i/>
                <w:iCs/>
                <w:color w:val="000000"/>
              </w:rPr>
              <w:t>Inuvialuit Harvester Assistance Program Review Committee</w:t>
            </w:r>
          </w:p>
        </w:tc>
        <w:tc>
          <w:tcPr>
            <w:tcW w:w="2473" w:type="dxa"/>
            <w:noWrap/>
            <w:hideMark/>
          </w:tcPr>
          <w:p w14:paraId="691A004D" w14:textId="77777777" w:rsidR="007614F6" w:rsidRPr="002E17E7" w:rsidRDefault="007614F6"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 xml:space="preserve">Jimmy </w:t>
            </w:r>
            <w:proofErr w:type="spellStart"/>
            <w:r w:rsidRPr="002E17E7">
              <w:rPr>
                <w:rFonts w:asciiTheme="minorHAnsi" w:eastAsia="Times New Roman" w:hAnsiTheme="minorHAnsi" w:cstheme="minorHAnsi"/>
                <w:color w:val="000000"/>
              </w:rPr>
              <w:t>Kalinek</w:t>
            </w:r>
            <w:proofErr w:type="spellEnd"/>
          </w:p>
        </w:tc>
        <w:tc>
          <w:tcPr>
            <w:tcW w:w="1540" w:type="dxa"/>
            <w:noWrap/>
            <w:hideMark/>
          </w:tcPr>
          <w:p w14:paraId="258A799E" w14:textId="4A607515" w:rsidR="007614F6" w:rsidRPr="002E17E7" w:rsidRDefault="007614F6"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 xml:space="preserve">non-determinant </w:t>
            </w:r>
          </w:p>
        </w:tc>
        <w:tc>
          <w:tcPr>
            <w:tcW w:w="2320" w:type="dxa"/>
            <w:noWrap/>
            <w:hideMark/>
          </w:tcPr>
          <w:p w14:paraId="4C686E9A" w14:textId="77777777" w:rsidR="007614F6" w:rsidRPr="002E17E7" w:rsidRDefault="007614F6" w:rsidP="002E17E7">
            <w:pPr>
              <w:spacing w:after="0" w:line="240" w:lineRule="auto"/>
              <w:rPr>
                <w:rFonts w:asciiTheme="minorHAnsi" w:eastAsia="Times New Roman" w:hAnsiTheme="minorHAnsi" w:cstheme="minorHAnsi"/>
              </w:rPr>
            </w:pPr>
          </w:p>
        </w:tc>
        <w:tc>
          <w:tcPr>
            <w:tcW w:w="1300" w:type="dxa"/>
            <w:noWrap/>
            <w:hideMark/>
          </w:tcPr>
          <w:p w14:paraId="5D67D95E" w14:textId="77777777" w:rsidR="007614F6" w:rsidRPr="002E17E7" w:rsidRDefault="007614F6" w:rsidP="002E17E7">
            <w:pPr>
              <w:spacing w:after="0" w:line="240" w:lineRule="auto"/>
              <w:rPr>
                <w:rFonts w:asciiTheme="minorHAnsi" w:eastAsia="Times New Roman" w:hAnsiTheme="minorHAnsi" w:cstheme="minorHAnsi"/>
              </w:rPr>
            </w:pPr>
          </w:p>
        </w:tc>
      </w:tr>
      <w:tr w:rsidR="007614F6" w:rsidRPr="002E17E7" w14:paraId="73FFAE51" w14:textId="77777777" w:rsidTr="00457C9D">
        <w:trPr>
          <w:trHeight w:val="320"/>
        </w:trPr>
        <w:tc>
          <w:tcPr>
            <w:tcW w:w="2547" w:type="dxa"/>
            <w:vMerge/>
            <w:noWrap/>
            <w:hideMark/>
          </w:tcPr>
          <w:p w14:paraId="5F4D4BE3" w14:textId="77777777" w:rsidR="007614F6" w:rsidRPr="002E17E7" w:rsidRDefault="007614F6" w:rsidP="002E17E7">
            <w:pPr>
              <w:spacing w:after="0" w:line="240" w:lineRule="auto"/>
              <w:rPr>
                <w:rFonts w:asciiTheme="minorHAnsi" w:eastAsia="Times New Roman" w:hAnsiTheme="minorHAnsi" w:cstheme="minorHAnsi"/>
              </w:rPr>
            </w:pPr>
          </w:p>
        </w:tc>
        <w:tc>
          <w:tcPr>
            <w:tcW w:w="2473" w:type="dxa"/>
            <w:noWrap/>
            <w:hideMark/>
          </w:tcPr>
          <w:p w14:paraId="33652A7E" w14:textId="77777777" w:rsidR="007614F6" w:rsidRPr="002E17E7" w:rsidRDefault="007614F6"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 xml:space="preserve">Fred </w:t>
            </w:r>
            <w:proofErr w:type="spellStart"/>
            <w:r w:rsidRPr="002E17E7">
              <w:rPr>
                <w:rFonts w:asciiTheme="minorHAnsi" w:eastAsia="Times New Roman" w:hAnsiTheme="minorHAnsi" w:cstheme="minorHAnsi"/>
                <w:color w:val="000000"/>
              </w:rPr>
              <w:t>Akoaksion</w:t>
            </w:r>
            <w:proofErr w:type="spellEnd"/>
          </w:p>
        </w:tc>
        <w:tc>
          <w:tcPr>
            <w:tcW w:w="1540" w:type="dxa"/>
            <w:noWrap/>
            <w:hideMark/>
          </w:tcPr>
          <w:p w14:paraId="4B1BF43F" w14:textId="6C74A058" w:rsidR="007614F6" w:rsidRPr="002E17E7" w:rsidRDefault="007614F6"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 xml:space="preserve">non-determinant </w:t>
            </w:r>
          </w:p>
        </w:tc>
        <w:tc>
          <w:tcPr>
            <w:tcW w:w="2320" w:type="dxa"/>
            <w:noWrap/>
            <w:hideMark/>
          </w:tcPr>
          <w:p w14:paraId="0A75F1E0" w14:textId="77777777" w:rsidR="007614F6" w:rsidRPr="002E17E7" w:rsidRDefault="007614F6" w:rsidP="002E17E7">
            <w:pPr>
              <w:spacing w:after="0" w:line="240" w:lineRule="auto"/>
              <w:rPr>
                <w:rFonts w:asciiTheme="minorHAnsi" w:eastAsia="Times New Roman" w:hAnsiTheme="minorHAnsi" w:cstheme="minorHAnsi"/>
              </w:rPr>
            </w:pPr>
          </w:p>
        </w:tc>
        <w:tc>
          <w:tcPr>
            <w:tcW w:w="1300" w:type="dxa"/>
            <w:noWrap/>
            <w:hideMark/>
          </w:tcPr>
          <w:p w14:paraId="69CCE1CF" w14:textId="77777777" w:rsidR="007614F6" w:rsidRPr="002E17E7" w:rsidRDefault="007614F6" w:rsidP="002E17E7">
            <w:pPr>
              <w:spacing w:after="0" w:line="240" w:lineRule="auto"/>
              <w:rPr>
                <w:rFonts w:asciiTheme="minorHAnsi" w:eastAsia="Times New Roman" w:hAnsiTheme="minorHAnsi" w:cstheme="minorHAnsi"/>
              </w:rPr>
            </w:pPr>
          </w:p>
        </w:tc>
      </w:tr>
      <w:tr w:rsidR="007614F6" w:rsidRPr="002E17E7" w14:paraId="02BEE55D" w14:textId="77777777" w:rsidTr="00457C9D">
        <w:trPr>
          <w:trHeight w:val="1020"/>
        </w:trPr>
        <w:tc>
          <w:tcPr>
            <w:tcW w:w="2547" w:type="dxa"/>
            <w:hideMark/>
          </w:tcPr>
          <w:p w14:paraId="79CC6746" w14:textId="77777777" w:rsidR="007614F6" w:rsidRPr="002E17E7" w:rsidRDefault="007614F6" w:rsidP="002E17E7">
            <w:pPr>
              <w:spacing w:after="0" w:line="240" w:lineRule="auto"/>
              <w:rPr>
                <w:rFonts w:asciiTheme="minorHAnsi" w:eastAsia="Times New Roman" w:hAnsiTheme="minorHAnsi" w:cstheme="minorHAnsi"/>
                <w:i/>
                <w:iCs/>
                <w:color w:val="000000"/>
              </w:rPr>
            </w:pPr>
            <w:r w:rsidRPr="002E17E7">
              <w:rPr>
                <w:rFonts w:asciiTheme="minorHAnsi" w:eastAsia="Times New Roman" w:hAnsiTheme="minorHAnsi" w:cstheme="minorHAnsi"/>
                <w:i/>
                <w:iCs/>
                <w:color w:val="000000"/>
              </w:rPr>
              <w:lastRenderedPageBreak/>
              <w:t>RSEA ISR Small Vessel Risk Assessment Steering Committee</w:t>
            </w:r>
          </w:p>
        </w:tc>
        <w:tc>
          <w:tcPr>
            <w:tcW w:w="2473" w:type="dxa"/>
            <w:noWrap/>
            <w:hideMark/>
          </w:tcPr>
          <w:p w14:paraId="31A2DDB2" w14:textId="77777777" w:rsidR="007614F6" w:rsidRPr="002E17E7" w:rsidRDefault="007614F6"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Hans Lennie</w:t>
            </w:r>
          </w:p>
        </w:tc>
        <w:tc>
          <w:tcPr>
            <w:tcW w:w="1540" w:type="dxa"/>
            <w:hideMark/>
          </w:tcPr>
          <w:p w14:paraId="501FB37B" w14:textId="77777777" w:rsidR="007614F6" w:rsidRPr="002E17E7" w:rsidRDefault="007614F6" w:rsidP="002E17E7">
            <w:pPr>
              <w:spacing w:after="0" w:line="240" w:lineRule="auto"/>
              <w:rPr>
                <w:rFonts w:asciiTheme="minorHAnsi" w:eastAsia="Times New Roman" w:hAnsiTheme="minorHAnsi" w:cstheme="minorHAnsi"/>
                <w:color w:val="000000"/>
              </w:rPr>
            </w:pPr>
            <w:r w:rsidRPr="002E17E7">
              <w:rPr>
                <w:rFonts w:asciiTheme="minorHAnsi" w:eastAsia="Times New Roman" w:hAnsiTheme="minorHAnsi" w:cstheme="minorHAnsi"/>
                <w:color w:val="000000"/>
              </w:rPr>
              <w:t>duration of project</w:t>
            </w:r>
          </w:p>
        </w:tc>
        <w:tc>
          <w:tcPr>
            <w:tcW w:w="2320" w:type="dxa"/>
            <w:noWrap/>
            <w:hideMark/>
          </w:tcPr>
          <w:p w14:paraId="6B3549E7" w14:textId="77777777" w:rsidR="007614F6" w:rsidRPr="002E17E7" w:rsidRDefault="007614F6" w:rsidP="002E17E7">
            <w:pPr>
              <w:spacing w:after="0" w:line="240" w:lineRule="auto"/>
              <w:rPr>
                <w:rFonts w:asciiTheme="minorHAnsi" w:eastAsia="Times New Roman" w:hAnsiTheme="minorHAnsi" w:cstheme="minorHAnsi"/>
                <w:color w:val="000000"/>
              </w:rPr>
            </w:pPr>
          </w:p>
        </w:tc>
        <w:tc>
          <w:tcPr>
            <w:tcW w:w="1300" w:type="dxa"/>
            <w:noWrap/>
            <w:hideMark/>
          </w:tcPr>
          <w:p w14:paraId="7661030C" w14:textId="77777777" w:rsidR="007614F6" w:rsidRPr="002E17E7" w:rsidRDefault="007614F6" w:rsidP="002E17E7">
            <w:pPr>
              <w:spacing w:after="0" w:line="240" w:lineRule="auto"/>
              <w:rPr>
                <w:rFonts w:asciiTheme="minorHAnsi" w:eastAsia="Times New Roman" w:hAnsiTheme="minorHAnsi" w:cstheme="minorHAnsi"/>
              </w:rPr>
            </w:pPr>
          </w:p>
        </w:tc>
      </w:tr>
    </w:tbl>
    <w:p w14:paraId="536BC71E" w14:textId="77777777" w:rsidR="000A4495" w:rsidRPr="002E17E7" w:rsidRDefault="000A4495" w:rsidP="002E17E7">
      <w:pPr>
        <w:pStyle w:val="Heading2"/>
        <w:spacing w:line="240" w:lineRule="auto"/>
        <w:rPr>
          <w:rFonts w:asciiTheme="minorHAnsi" w:eastAsia="Times New Roman" w:hAnsiTheme="minorHAnsi" w:cstheme="minorHAnsi"/>
          <w:sz w:val="22"/>
          <w:szCs w:val="22"/>
        </w:rPr>
      </w:pPr>
      <w:bookmarkStart w:id="3" w:name="_Toc515367792"/>
      <w:r w:rsidRPr="002E17E7">
        <w:rPr>
          <w:rFonts w:asciiTheme="minorHAnsi" w:eastAsia="Times New Roman" w:hAnsiTheme="minorHAnsi" w:cstheme="minorHAnsi"/>
          <w:sz w:val="22"/>
          <w:szCs w:val="22"/>
        </w:rPr>
        <w:t>Funding Summary</w:t>
      </w:r>
      <w:bookmarkEnd w:id="3"/>
    </w:p>
    <w:p w14:paraId="2E54756B" w14:textId="36EBD9F9" w:rsidR="000A4495" w:rsidRPr="002E17E7" w:rsidRDefault="000A4495" w:rsidP="002E17E7">
      <w:pPr>
        <w:spacing w:line="240" w:lineRule="auto"/>
        <w:rPr>
          <w:rFonts w:cstheme="minorHAnsi"/>
        </w:rPr>
      </w:pPr>
      <w:r w:rsidRPr="002E17E7">
        <w:rPr>
          <w:rFonts w:cstheme="minorHAnsi"/>
        </w:rPr>
        <w:t>Implementation Funding</w:t>
      </w:r>
      <w:r w:rsidR="002B0DF4" w:rsidRPr="002E17E7">
        <w:rPr>
          <w:rFonts w:cstheme="minorHAnsi"/>
        </w:rPr>
        <w:t xml:space="preserve">: </w:t>
      </w:r>
      <w:r w:rsidRPr="002E17E7">
        <w:rPr>
          <w:rFonts w:cstheme="minorHAnsi"/>
        </w:rPr>
        <w:t>$627, 890</w:t>
      </w:r>
      <w:r w:rsidR="002B0DF4" w:rsidRPr="002E17E7">
        <w:rPr>
          <w:rFonts w:cstheme="minorHAnsi"/>
        </w:rPr>
        <w:t xml:space="preserve">. </w:t>
      </w:r>
      <w:r w:rsidRPr="002E17E7">
        <w:rPr>
          <w:rFonts w:cstheme="minorHAnsi"/>
        </w:rPr>
        <w:t>Received from the Government of the Northwest Territories</w:t>
      </w:r>
      <w:r w:rsidR="002B0DF4" w:rsidRPr="002E17E7">
        <w:rPr>
          <w:rFonts w:cstheme="minorHAnsi"/>
        </w:rPr>
        <w:t>.</w:t>
      </w:r>
    </w:p>
    <w:p w14:paraId="43A6B181" w14:textId="743CC755" w:rsidR="000A4495" w:rsidRPr="002E17E7" w:rsidRDefault="000A4495" w:rsidP="002E17E7">
      <w:pPr>
        <w:spacing w:line="240" w:lineRule="auto"/>
        <w:rPr>
          <w:rFonts w:cstheme="minorHAnsi"/>
        </w:rPr>
      </w:pPr>
      <w:r w:rsidRPr="002E17E7">
        <w:rPr>
          <w:rFonts w:cstheme="minorHAnsi"/>
        </w:rPr>
        <w:t>Implementation funding</w:t>
      </w:r>
      <w:r w:rsidR="002B0DF4" w:rsidRPr="002E17E7">
        <w:rPr>
          <w:rFonts w:cstheme="minorHAnsi"/>
        </w:rPr>
        <w:t xml:space="preserve"> is</w:t>
      </w:r>
      <w:r w:rsidRPr="002E17E7">
        <w:rPr>
          <w:rFonts w:cstheme="minorHAnsi"/>
        </w:rPr>
        <w:t xml:space="preserve"> used to carry out core functions of the Inuvialuit Game Council as described throughout this report.</w:t>
      </w:r>
    </w:p>
    <w:p w14:paraId="6CF48524" w14:textId="5CEFD41D" w:rsidR="000A4495" w:rsidRPr="002E17E7" w:rsidRDefault="000A4495" w:rsidP="002E17E7">
      <w:pPr>
        <w:pStyle w:val="Heading2"/>
        <w:spacing w:line="240" w:lineRule="auto"/>
        <w:rPr>
          <w:rFonts w:asciiTheme="minorHAnsi" w:eastAsia="Times New Roman" w:hAnsiTheme="minorHAnsi" w:cstheme="minorHAnsi"/>
          <w:sz w:val="22"/>
          <w:szCs w:val="22"/>
        </w:rPr>
      </w:pPr>
      <w:bookmarkStart w:id="4" w:name="_Toc515367793"/>
      <w:r w:rsidRPr="002E17E7">
        <w:rPr>
          <w:rFonts w:asciiTheme="minorHAnsi" w:eastAsia="Times New Roman" w:hAnsiTheme="minorHAnsi" w:cstheme="minorHAnsi"/>
          <w:sz w:val="22"/>
          <w:szCs w:val="22"/>
        </w:rPr>
        <w:t>Inuvialuit Game Council Highlights</w:t>
      </w:r>
      <w:bookmarkEnd w:id="4"/>
      <w:r w:rsidR="00630467" w:rsidRPr="002E17E7">
        <w:rPr>
          <w:rFonts w:asciiTheme="minorHAnsi" w:eastAsia="Times New Roman" w:hAnsiTheme="minorHAnsi" w:cstheme="minorHAnsi"/>
          <w:sz w:val="22"/>
          <w:szCs w:val="22"/>
        </w:rPr>
        <w:t xml:space="preserve"> Summary</w:t>
      </w:r>
    </w:p>
    <w:p w14:paraId="7C83BFBC" w14:textId="12B0D477" w:rsidR="000A4495" w:rsidRPr="002E17E7" w:rsidRDefault="000A4495" w:rsidP="002E17E7">
      <w:pPr>
        <w:spacing w:line="240" w:lineRule="auto"/>
        <w:rPr>
          <w:rFonts w:cstheme="minorHAnsi"/>
        </w:rPr>
      </w:pPr>
      <w:r w:rsidRPr="002E17E7">
        <w:rPr>
          <w:rFonts w:cstheme="minorHAnsi"/>
        </w:rPr>
        <w:t>Inuvialuit Game Council (IGC) members or representatives attend meetings that address issues related to the IGC’s mandate regarding wildlife and habitat in the ISR at the community, territorial, national</w:t>
      </w:r>
      <w:r w:rsidR="00630467" w:rsidRPr="002E17E7">
        <w:rPr>
          <w:rFonts w:cstheme="minorHAnsi"/>
        </w:rPr>
        <w:t>,</w:t>
      </w:r>
      <w:r w:rsidRPr="002E17E7">
        <w:rPr>
          <w:rFonts w:cstheme="minorHAnsi"/>
        </w:rPr>
        <w:t xml:space="preserve"> and international levels.</w:t>
      </w:r>
      <w:r w:rsidR="00D73AC2" w:rsidRPr="002E17E7">
        <w:rPr>
          <w:rFonts w:cstheme="minorHAnsi"/>
        </w:rPr>
        <w:t xml:space="preserve"> </w:t>
      </w:r>
      <w:r w:rsidRPr="002E17E7">
        <w:rPr>
          <w:rFonts w:cstheme="minorHAnsi"/>
        </w:rPr>
        <w:t>The list of meetings that</w:t>
      </w:r>
      <w:r w:rsidR="00630467" w:rsidRPr="002E17E7">
        <w:rPr>
          <w:rFonts w:cstheme="minorHAnsi"/>
        </w:rPr>
        <w:t xml:space="preserve"> IGC</w:t>
      </w:r>
      <w:r w:rsidRPr="002E17E7">
        <w:rPr>
          <w:rFonts w:cstheme="minorHAnsi"/>
        </w:rPr>
        <w:t xml:space="preserve"> members or their representatives </w:t>
      </w:r>
      <w:proofErr w:type="gramStart"/>
      <w:r w:rsidRPr="002E17E7">
        <w:rPr>
          <w:rFonts w:cstheme="minorHAnsi"/>
        </w:rPr>
        <w:t>attended</w:t>
      </w:r>
      <w:proofErr w:type="gramEnd"/>
      <w:r w:rsidRPr="002E17E7">
        <w:rPr>
          <w:rFonts w:cstheme="minorHAnsi"/>
        </w:rPr>
        <w:t xml:space="preserve"> and the committee summaries included in this annual report</w:t>
      </w:r>
      <w:r w:rsidR="00630467" w:rsidRPr="002E17E7">
        <w:rPr>
          <w:rFonts w:cstheme="minorHAnsi"/>
        </w:rPr>
        <w:t xml:space="preserve"> indicate</w:t>
      </w:r>
      <w:r w:rsidRPr="002E17E7">
        <w:rPr>
          <w:rFonts w:cstheme="minorHAnsi"/>
        </w:rPr>
        <w:t xml:space="preserve"> a number of</w:t>
      </w:r>
      <w:r w:rsidR="00630467" w:rsidRPr="002E17E7">
        <w:rPr>
          <w:rFonts w:cstheme="minorHAnsi"/>
        </w:rPr>
        <w:t xml:space="preserve"> the</w:t>
      </w:r>
      <w:r w:rsidRPr="002E17E7">
        <w:rPr>
          <w:rFonts w:cstheme="minorHAnsi"/>
        </w:rPr>
        <w:t xml:space="preserve"> issues in which the Game Council was involved.</w:t>
      </w:r>
      <w:r w:rsidR="00D73AC2" w:rsidRPr="002E17E7">
        <w:rPr>
          <w:rFonts w:cstheme="minorHAnsi"/>
        </w:rPr>
        <w:t xml:space="preserve"> </w:t>
      </w:r>
      <w:r w:rsidRPr="002E17E7">
        <w:rPr>
          <w:rFonts w:cstheme="minorHAnsi"/>
        </w:rPr>
        <w:t>The following</w:t>
      </w:r>
      <w:r w:rsidR="00946AD0" w:rsidRPr="002E17E7">
        <w:rPr>
          <w:rFonts w:cstheme="minorHAnsi"/>
        </w:rPr>
        <w:t xml:space="preserve"> are</w:t>
      </w:r>
      <w:r w:rsidRPr="002E17E7">
        <w:rPr>
          <w:rFonts w:cstheme="minorHAnsi"/>
        </w:rPr>
        <w:t xml:space="preserve"> highlights</w:t>
      </w:r>
      <w:r w:rsidR="00946AD0" w:rsidRPr="002E17E7">
        <w:rPr>
          <w:rFonts w:cstheme="minorHAnsi"/>
        </w:rPr>
        <w:t xml:space="preserve"> of</w:t>
      </w:r>
      <w:r w:rsidRPr="002E17E7">
        <w:rPr>
          <w:rFonts w:cstheme="minorHAnsi"/>
        </w:rPr>
        <w:t xml:space="preserve"> Inuvialuit Game Council activities during the 201</w:t>
      </w:r>
      <w:r w:rsidR="007614F6" w:rsidRPr="002E17E7">
        <w:rPr>
          <w:rFonts w:cstheme="minorHAnsi"/>
        </w:rPr>
        <w:t>8</w:t>
      </w:r>
      <w:r w:rsidR="00F62136" w:rsidRPr="002E17E7">
        <w:rPr>
          <w:rFonts w:cstheme="minorHAnsi"/>
        </w:rPr>
        <w:t>/</w:t>
      </w:r>
      <w:r w:rsidRPr="002E17E7">
        <w:rPr>
          <w:rFonts w:cstheme="minorHAnsi"/>
        </w:rPr>
        <w:t>201</w:t>
      </w:r>
      <w:r w:rsidR="007614F6" w:rsidRPr="002E17E7">
        <w:rPr>
          <w:rFonts w:cstheme="minorHAnsi"/>
        </w:rPr>
        <w:t>9</w:t>
      </w:r>
      <w:r w:rsidRPr="002E17E7">
        <w:rPr>
          <w:rFonts w:cstheme="minorHAnsi"/>
        </w:rPr>
        <w:t xml:space="preserve"> fiscal year.</w:t>
      </w:r>
    </w:p>
    <w:p w14:paraId="27C9301A" w14:textId="77777777" w:rsidR="007614F6" w:rsidRPr="002E17E7" w:rsidRDefault="000A4495" w:rsidP="002E17E7">
      <w:pPr>
        <w:spacing w:line="240" w:lineRule="auto"/>
        <w:rPr>
          <w:rFonts w:cstheme="minorHAnsi"/>
        </w:rPr>
      </w:pPr>
      <w:r w:rsidRPr="002E17E7">
        <w:rPr>
          <w:rFonts w:cstheme="minorHAnsi"/>
        </w:rPr>
        <w:t>The Inuvialuit Final Agreement (IFA) was signed over 30 years ago, but many older (and some newer) pieces of government legislation do not reflect the harvesting rights of the Inuvialuit.</w:t>
      </w:r>
      <w:r w:rsidR="00D73AC2" w:rsidRPr="002E17E7">
        <w:rPr>
          <w:rFonts w:cstheme="minorHAnsi"/>
        </w:rPr>
        <w:t xml:space="preserve"> </w:t>
      </w:r>
      <w:r w:rsidRPr="002E17E7">
        <w:rPr>
          <w:rFonts w:cstheme="minorHAnsi"/>
        </w:rPr>
        <w:t>Although the IFA supersedes existing and future legislation to the extent of any inconsistency, the IGC feels that it is important to ensure that when legislation is being written or amended, it is made consistent with the IFA.</w:t>
      </w:r>
      <w:r w:rsidR="00D73AC2" w:rsidRPr="002E17E7">
        <w:rPr>
          <w:rFonts w:cstheme="minorHAnsi"/>
        </w:rPr>
        <w:t xml:space="preserve"> </w:t>
      </w:r>
      <w:r w:rsidR="00946AD0" w:rsidRPr="002E17E7">
        <w:rPr>
          <w:rFonts w:cstheme="minorHAnsi"/>
        </w:rPr>
        <w:t>With that in mind, t</w:t>
      </w:r>
      <w:r w:rsidRPr="002E17E7">
        <w:rPr>
          <w:rFonts w:cstheme="minorHAnsi"/>
        </w:rPr>
        <w:t xml:space="preserve">he IGC provides ongoing input into various territorial and national </w:t>
      </w:r>
      <w:r w:rsidR="00946AD0" w:rsidRPr="002E17E7">
        <w:rPr>
          <w:rFonts w:cstheme="minorHAnsi"/>
        </w:rPr>
        <w:t>A</w:t>
      </w:r>
      <w:r w:rsidRPr="002E17E7">
        <w:rPr>
          <w:rFonts w:cstheme="minorHAnsi"/>
        </w:rPr>
        <w:t xml:space="preserve">cts and </w:t>
      </w:r>
      <w:r w:rsidR="00946AD0" w:rsidRPr="002E17E7">
        <w:rPr>
          <w:rFonts w:cstheme="minorHAnsi"/>
        </w:rPr>
        <w:t>R</w:t>
      </w:r>
      <w:r w:rsidRPr="002E17E7">
        <w:rPr>
          <w:rFonts w:cstheme="minorHAnsi"/>
        </w:rPr>
        <w:t>egulations.</w:t>
      </w:r>
      <w:r w:rsidR="00D73AC2" w:rsidRPr="002E17E7">
        <w:rPr>
          <w:rFonts w:cstheme="minorHAnsi"/>
        </w:rPr>
        <w:t xml:space="preserve"> </w:t>
      </w:r>
    </w:p>
    <w:p w14:paraId="15DB4D0B" w14:textId="0EC56C31" w:rsidR="007614F6" w:rsidRPr="002E17E7" w:rsidRDefault="007614F6" w:rsidP="002E17E7">
      <w:pPr>
        <w:spacing w:line="240" w:lineRule="auto"/>
        <w:rPr>
          <w:rFonts w:eastAsia="MS Mincho" w:cstheme="minorHAnsi"/>
        </w:rPr>
      </w:pPr>
      <w:bookmarkStart w:id="5" w:name="_Toc515367794"/>
      <w:r w:rsidRPr="002E17E7">
        <w:rPr>
          <w:rFonts w:eastAsia="MS Mincho" w:cstheme="minorHAnsi"/>
        </w:rPr>
        <w:t xml:space="preserve">In addition to attendance at the aforementioned meetings, the IGC has </w:t>
      </w:r>
      <w:proofErr w:type="gramStart"/>
      <w:r w:rsidRPr="002E17E7">
        <w:rPr>
          <w:rFonts w:eastAsia="MS Mincho" w:cstheme="minorHAnsi"/>
        </w:rPr>
        <w:t>lead</w:t>
      </w:r>
      <w:proofErr w:type="gramEnd"/>
      <w:r w:rsidRPr="002E17E7">
        <w:rPr>
          <w:rFonts w:eastAsia="MS Mincho" w:cstheme="minorHAnsi"/>
        </w:rPr>
        <w:t xml:space="preserve"> or partnered in a number of regional initiatives to address wildlife and wildlife habitat management in the Inuvialuit Settlement Region (ISR). These include: </w:t>
      </w:r>
    </w:p>
    <w:p w14:paraId="19276BF3" w14:textId="77777777" w:rsidR="007614F6" w:rsidRPr="002E17E7" w:rsidRDefault="007614F6" w:rsidP="002E17E7">
      <w:pPr>
        <w:spacing w:line="240" w:lineRule="auto"/>
        <w:rPr>
          <w:rFonts w:cstheme="minorHAnsi"/>
          <w:u w:val="single"/>
        </w:rPr>
      </w:pPr>
      <w:r w:rsidRPr="002E17E7">
        <w:rPr>
          <w:rFonts w:cstheme="minorHAnsi"/>
          <w:u w:val="single"/>
        </w:rPr>
        <w:t>Beaufort RSEA</w:t>
      </w:r>
    </w:p>
    <w:p w14:paraId="186511A9" w14:textId="77777777" w:rsidR="007614F6" w:rsidRPr="002E17E7" w:rsidRDefault="007614F6" w:rsidP="002E17E7">
      <w:pPr>
        <w:spacing w:line="240" w:lineRule="auto"/>
        <w:rPr>
          <w:rStyle w:val="Hyperlink"/>
          <w:rFonts w:cstheme="minorHAnsi"/>
        </w:rPr>
      </w:pPr>
      <w:r w:rsidRPr="002E17E7">
        <w:rPr>
          <w:rFonts w:cstheme="minorHAnsi"/>
        </w:rPr>
        <w:t xml:space="preserve">Ongoing coordination with IRC, INAC and federal departments through ISR RSEA Coordinator. The IGC is one of the co-chairs of this initiative. The RSEA website is now live at: </w:t>
      </w:r>
      <w:hyperlink r:id="rId13" w:history="1">
        <w:r w:rsidRPr="002E17E7">
          <w:rPr>
            <w:rStyle w:val="Hyperlink"/>
            <w:rFonts w:cstheme="minorHAnsi"/>
          </w:rPr>
          <w:t>http://rsea.inuvialuit.com</w:t>
        </w:r>
      </w:hyperlink>
    </w:p>
    <w:p w14:paraId="1375E4E8" w14:textId="46D44D1F" w:rsidR="007614F6" w:rsidRPr="002E17E7" w:rsidRDefault="007614F6" w:rsidP="002E17E7">
      <w:pPr>
        <w:spacing w:line="240" w:lineRule="auto"/>
        <w:rPr>
          <w:rFonts w:cstheme="minorHAnsi"/>
          <w:color w:val="000000" w:themeColor="text1"/>
        </w:rPr>
      </w:pPr>
      <w:r w:rsidRPr="002E17E7">
        <w:rPr>
          <w:rStyle w:val="Hyperlink"/>
          <w:rFonts w:cstheme="minorHAnsi"/>
          <w:color w:val="000000" w:themeColor="text1"/>
          <w:u w:val="none"/>
        </w:rPr>
        <w:t xml:space="preserve">The RSEA team went on a community tour in March 2019 that focused on outreach and reporting activities back to the communities. </w:t>
      </w:r>
    </w:p>
    <w:p w14:paraId="2CDB5BF1" w14:textId="77777777" w:rsidR="007614F6" w:rsidRPr="002E17E7" w:rsidRDefault="007614F6" w:rsidP="002E17E7">
      <w:pPr>
        <w:spacing w:line="240" w:lineRule="auto"/>
        <w:rPr>
          <w:rFonts w:cstheme="minorHAnsi"/>
          <w:u w:val="single"/>
        </w:rPr>
      </w:pPr>
      <w:r w:rsidRPr="002E17E7">
        <w:rPr>
          <w:rFonts w:cstheme="minorHAnsi"/>
          <w:u w:val="single"/>
        </w:rPr>
        <w:t xml:space="preserve">ISR Shipping Coordination </w:t>
      </w:r>
    </w:p>
    <w:p w14:paraId="50189A94" w14:textId="599F7660" w:rsidR="007614F6" w:rsidRPr="002E17E7" w:rsidRDefault="007614F6" w:rsidP="002E17E7">
      <w:pPr>
        <w:spacing w:line="240" w:lineRule="auto"/>
        <w:rPr>
          <w:rFonts w:cstheme="minorHAnsi"/>
        </w:rPr>
      </w:pPr>
      <w:r w:rsidRPr="002E17E7">
        <w:rPr>
          <w:rFonts w:cstheme="minorHAnsi"/>
        </w:rPr>
        <w:t xml:space="preserve">IGC hosted a shipping workshop with involvement of all the Inuvialuit co-management boards, community organizations and the relevant government agencies to get everyone on the same page regarding shipping issues in the ISR. The workshop outcomes have been presented at numerous forums to inform federal agencies how the Inuvialuit would like to engage on shipping issues. This includes at Arctic Shipping North America, Beaufort Sea Partnership, and the Canadian Marine Advisory Council. IGC continues to have conversations with TC and CCG regarding the OPP program, and Proactive Vessel Management. A working group with JS and IRC staff membership has also been formed and is working towards finalizing the Inuvialuit Environmental Shipping Guidelines. </w:t>
      </w:r>
    </w:p>
    <w:p w14:paraId="1BD0CDA8" w14:textId="558D3217" w:rsidR="007614F6" w:rsidRPr="002E17E7" w:rsidRDefault="007614F6" w:rsidP="002E17E7">
      <w:pPr>
        <w:spacing w:line="240" w:lineRule="auto"/>
        <w:rPr>
          <w:rFonts w:cstheme="minorHAnsi"/>
        </w:rPr>
      </w:pPr>
      <w:r w:rsidRPr="002E17E7">
        <w:rPr>
          <w:rFonts w:cstheme="minorHAnsi"/>
          <w:u w:val="single"/>
        </w:rPr>
        <w:t>Federal Legislative Reviews and other federal reviews</w:t>
      </w:r>
      <w:r w:rsidRPr="002E17E7">
        <w:rPr>
          <w:rFonts w:cstheme="minorHAnsi"/>
        </w:rPr>
        <w:br/>
        <w:t xml:space="preserve">The IGC continues to be engaged in a number of Federal Legislative reviews and Standing Committee </w:t>
      </w:r>
      <w:r w:rsidRPr="002E17E7">
        <w:rPr>
          <w:rFonts w:cstheme="minorHAnsi"/>
        </w:rPr>
        <w:lastRenderedPageBreak/>
        <w:t>reviews regarding the Fisheries Act, CEAA and Marine Protected Areas and have made submissions jointly with IRC on a number of them.</w:t>
      </w:r>
    </w:p>
    <w:p w14:paraId="346E6D4A" w14:textId="77777777" w:rsidR="007614F6" w:rsidRPr="002E17E7" w:rsidRDefault="007614F6" w:rsidP="002E17E7">
      <w:pPr>
        <w:spacing w:line="240" w:lineRule="auto"/>
        <w:rPr>
          <w:rFonts w:cstheme="minorHAnsi"/>
        </w:rPr>
      </w:pPr>
      <w:r w:rsidRPr="002E17E7">
        <w:rPr>
          <w:rFonts w:cstheme="minorHAnsi"/>
          <w:u w:val="single"/>
        </w:rPr>
        <w:t>Beaver management</w:t>
      </w:r>
    </w:p>
    <w:p w14:paraId="03290115" w14:textId="24C787CE" w:rsidR="007614F6" w:rsidRPr="002E17E7" w:rsidRDefault="007614F6" w:rsidP="002E17E7">
      <w:pPr>
        <w:spacing w:line="240" w:lineRule="auto"/>
        <w:rPr>
          <w:rFonts w:cstheme="minorHAnsi"/>
        </w:rPr>
      </w:pPr>
      <w:r w:rsidRPr="002E17E7">
        <w:rPr>
          <w:rFonts w:cstheme="minorHAnsi"/>
        </w:rPr>
        <w:t xml:space="preserve">IGC has been working with WMAC(NWT) and the Inuvik, Aklavik, Tuktoyaktuk, and Paulatuk HTCs to develop a beaver management program. This program is in its second year. WMAC(NWT) and IGC released a joint FAQ and harvester information poster in late May. The IGC Chair spoke to CBC to clarify the intent and activities undertaken as part of the program. IGC, WMAC(NWT) and ENR continue to work with the HTCs on this initiative. </w:t>
      </w:r>
    </w:p>
    <w:p w14:paraId="571B40AB" w14:textId="77777777" w:rsidR="007614F6" w:rsidRPr="002E17E7" w:rsidRDefault="007614F6" w:rsidP="002E17E7">
      <w:pPr>
        <w:spacing w:line="240" w:lineRule="auto"/>
        <w:rPr>
          <w:rFonts w:cstheme="minorHAnsi"/>
          <w:u w:val="single"/>
        </w:rPr>
      </w:pPr>
      <w:r w:rsidRPr="002E17E7">
        <w:rPr>
          <w:rFonts w:cstheme="minorHAnsi"/>
          <w:u w:val="single"/>
        </w:rPr>
        <w:t>Beluga Tagging Project</w:t>
      </w:r>
    </w:p>
    <w:p w14:paraId="731160A8" w14:textId="15B1AF72" w:rsidR="007614F6" w:rsidRPr="002E17E7" w:rsidRDefault="007614F6" w:rsidP="002E17E7">
      <w:pPr>
        <w:spacing w:line="240" w:lineRule="auto"/>
        <w:rPr>
          <w:rFonts w:cstheme="minorHAnsi"/>
        </w:rPr>
      </w:pPr>
      <w:r w:rsidRPr="002E17E7">
        <w:rPr>
          <w:rFonts w:cstheme="minorHAnsi"/>
        </w:rPr>
        <w:t xml:space="preserve">The Beluga Tagging Project was developed based on direction from the IGC. The Council, FJMC, JS Staff and DFO are collaborating on this project to tag whales off of Hendrickson Island for a second season in summer 2019. The IGC co-hosted a Co-Design Tagging Workshop to ensure that Inuvialuit input and TK were involved in the tagging protocols and design of hunter-deployed harpoon tags. JS staff have launched a Beaufort Sea Beluga Facebook Group to help share the information regarding this project and belugas in general. HTCs are encouraged to join this Facebook group. </w:t>
      </w:r>
    </w:p>
    <w:p w14:paraId="7CB60703" w14:textId="77777777" w:rsidR="007614F6" w:rsidRPr="002E17E7" w:rsidRDefault="007614F6" w:rsidP="002E17E7">
      <w:pPr>
        <w:spacing w:line="240" w:lineRule="auto"/>
        <w:rPr>
          <w:rFonts w:cstheme="minorHAnsi"/>
          <w:u w:val="single"/>
        </w:rPr>
      </w:pPr>
      <w:r w:rsidRPr="002E17E7">
        <w:rPr>
          <w:rFonts w:cstheme="minorHAnsi"/>
          <w:u w:val="single"/>
        </w:rPr>
        <w:t>Inuvialuit-Inupiat Polar Bear and Beluga Whale Joint Commission meetings</w:t>
      </w:r>
    </w:p>
    <w:p w14:paraId="7379E821" w14:textId="5CA47870" w:rsidR="007614F6" w:rsidRPr="002E17E7" w:rsidRDefault="007614F6" w:rsidP="002E17E7">
      <w:pPr>
        <w:spacing w:line="240" w:lineRule="auto"/>
        <w:rPr>
          <w:rFonts w:cstheme="minorHAnsi"/>
        </w:rPr>
      </w:pPr>
      <w:r w:rsidRPr="002E17E7">
        <w:rPr>
          <w:rFonts w:cstheme="minorHAnsi"/>
        </w:rPr>
        <w:t>The IGC hosted the I-I meetings in Edmonton in August 2018. This year marked the 30</w:t>
      </w:r>
      <w:r w:rsidRPr="002E17E7">
        <w:rPr>
          <w:rFonts w:cstheme="minorHAnsi"/>
          <w:vertAlign w:val="superscript"/>
        </w:rPr>
        <w:t>th</w:t>
      </w:r>
      <w:r w:rsidRPr="002E17E7">
        <w:rPr>
          <w:rFonts w:cstheme="minorHAnsi"/>
        </w:rPr>
        <w:t xml:space="preserve"> anniversary of the signing of the Inuvialuit-Inupiat Polar Bear Joint Commission Agreement. The commissioners provided recommendations regarding next steps research and management. </w:t>
      </w:r>
    </w:p>
    <w:p w14:paraId="26CB3CE4" w14:textId="77777777" w:rsidR="007614F6" w:rsidRPr="002E17E7" w:rsidRDefault="007614F6" w:rsidP="002E17E7">
      <w:pPr>
        <w:spacing w:line="240" w:lineRule="auto"/>
        <w:rPr>
          <w:rFonts w:cstheme="minorHAnsi"/>
        </w:rPr>
      </w:pPr>
      <w:r w:rsidRPr="002E17E7">
        <w:rPr>
          <w:rFonts w:cstheme="minorHAnsi"/>
          <w:u w:val="single"/>
        </w:rPr>
        <w:t>Dolphin &amp; Union Caribou User-to-User Meetings</w:t>
      </w:r>
    </w:p>
    <w:p w14:paraId="36D42E48" w14:textId="2CAD3A3A" w:rsidR="007614F6" w:rsidRPr="002E17E7" w:rsidRDefault="007614F6" w:rsidP="002E17E7">
      <w:pPr>
        <w:spacing w:line="240" w:lineRule="auto"/>
        <w:rPr>
          <w:rFonts w:cstheme="minorHAnsi"/>
        </w:rPr>
      </w:pPr>
      <w:r w:rsidRPr="002E17E7">
        <w:rPr>
          <w:rFonts w:cstheme="minorHAnsi"/>
        </w:rPr>
        <w:t>The IGC and WMAC(NWT) were recipients of funding from the Aboriginal Fund for Species at Risk to facilitate user-to-user meetings regarding the management of this territorially and federally-listed species at risk. Representatives from Nunavut and the ISR attended a meeting in February to discuss next steps for collaborative transboundary management of the species.</w:t>
      </w:r>
    </w:p>
    <w:p w14:paraId="050057C0" w14:textId="77777777" w:rsidR="007614F6" w:rsidRPr="002E17E7" w:rsidRDefault="007614F6" w:rsidP="002E17E7">
      <w:pPr>
        <w:spacing w:line="240" w:lineRule="auto"/>
        <w:rPr>
          <w:rFonts w:cstheme="minorHAnsi"/>
        </w:rPr>
      </w:pPr>
      <w:r w:rsidRPr="002E17E7">
        <w:rPr>
          <w:rFonts w:cstheme="minorHAnsi"/>
          <w:u w:val="single"/>
        </w:rPr>
        <w:t>Tuktoyaktuk Peninsula and Cape Bathurst Calving Grounds</w:t>
      </w:r>
    </w:p>
    <w:p w14:paraId="7933212F" w14:textId="77777777" w:rsidR="007614F6" w:rsidRPr="002E17E7" w:rsidRDefault="007614F6" w:rsidP="002E17E7">
      <w:pPr>
        <w:spacing w:line="240" w:lineRule="auto"/>
        <w:rPr>
          <w:rFonts w:cstheme="minorHAnsi"/>
        </w:rPr>
      </w:pPr>
      <w:r w:rsidRPr="002E17E7">
        <w:rPr>
          <w:rFonts w:cstheme="minorHAnsi"/>
        </w:rPr>
        <w:t xml:space="preserve">The IGC and WMAC(NWT) are co-hosting working group meetings to put together a position paper on the Inuvialuit perspective regarding the identification and management of sensitive habitat for these barren-ground caribou herds within the Inuvialuit Settlement Region. </w:t>
      </w:r>
    </w:p>
    <w:p w14:paraId="398D105F" w14:textId="77777777" w:rsidR="007614F6" w:rsidRPr="002E17E7" w:rsidRDefault="007614F6" w:rsidP="002E17E7">
      <w:pPr>
        <w:spacing w:line="240" w:lineRule="auto"/>
        <w:rPr>
          <w:rFonts w:cstheme="minorHAnsi"/>
          <w:u w:val="single"/>
        </w:rPr>
      </w:pPr>
    </w:p>
    <w:p w14:paraId="17413F70" w14:textId="0246628F" w:rsidR="00B6416C" w:rsidRPr="002E17E7" w:rsidRDefault="00B6416C" w:rsidP="002E17E7">
      <w:pPr>
        <w:spacing w:line="240" w:lineRule="auto"/>
        <w:rPr>
          <w:rFonts w:cstheme="minorHAnsi"/>
        </w:rPr>
      </w:pPr>
      <w:r w:rsidRPr="002E17E7">
        <w:rPr>
          <w:rFonts w:cstheme="minorHAnsi"/>
        </w:rPr>
        <w:br w:type="page"/>
      </w:r>
    </w:p>
    <w:p w14:paraId="1706626D" w14:textId="18129A1A" w:rsidR="000A4495" w:rsidRPr="002E17E7" w:rsidRDefault="000A4495" w:rsidP="002E17E7">
      <w:pPr>
        <w:pStyle w:val="Heading2"/>
        <w:spacing w:line="240" w:lineRule="auto"/>
        <w:rPr>
          <w:rFonts w:asciiTheme="minorHAnsi" w:eastAsia="MS Mincho" w:hAnsiTheme="minorHAnsi" w:cstheme="minorHAnsi"/>
          <w:sz w:val="22"/>
          <w:szCs w:val="22"/>
        </w:rPr>
      </w:pPr>
      <w:r w:rsidRPr="002E17E7">
        <w:rPr>
          <w:rFonts w:asciiTheme="minorHAnsi" w:eastAsia="Times New Roman" w:hAnsiTheme="minorHAnsi" w:cstheme="minorHAnsi"/>
          <w:sz w:val="22"/>
          <w:szCs w:val="22"/>
        </w:rPr>
        <w:lastRenderedPageBreak/>
        <w:t>Appendix A</w:t>
      </w:r>
      <w:r w:rsidR="005C01F1" w:rsidRPr="002E17E7">
        <w:rPr>
          <w:rFonts w:asciiTheme="minorHAnsi" w:eastAsia="Times New Roman" w:hAnsiTheme="minorHAnsi" w:cstheme="minorHAnsi"/>
          <w:sz w:val="22"/>
          <w:szCs w:val="22"/>
        </w:rPr>
        <w:t>.</w:t>
      </w:r>
      <w:r w:rsidRPr="002E17E7">
        <w:rPr>
          <w:rFonts w:asciiTheme="minorHAnsi" w:eastAsia="Times New Roman" w:hAnsiTheme="minorHAnsi" w:cstheme="minorHAnsi"/>
          <w:sz w:val="22"/>
          <w:szCs w:val="22"/>
        </w:rPr>
        <w:t xml:space="preserve"> Inuvialuit Game Council’s Role under the Inuvialuit Final Agreement</w:t>
      </w:r>
      <w:bookmarkEnd w:id="5"/>
    </w:p>
    <w:p w14:paraId="3BBE88D4" w14:textId="77777777" w:rsidR="000A4495" w:rsidRPr="002E17E7" w:rsidRDefault="000A4495" w:rsidP="002E17E7">
      <w:pPr>
        <w:spacing w:line="240" w:lineRule="auto"/>
        <w:rPr>
          <w:rFonts w:cstheme="minorHAnsi"/>
        </w:rPr>
      </w:pPr>
      <w:r w:rsidRPr="002E17E7">
        <w:rPr>
          <w:rFonts w:cstheme="minorHAnsi"/>
        </w:rPr>
        <w:t>Section 14 (73)</w:t>
      </w:r>
    </w:p>
    <w:p w14:paraId="1793F39A" w14:textId="77777777" w:rsidR="000A4495" w:rsidRPr="002E17E7" w:rsidRDefault="000A4495" w:rsidP="002E17E7">
      <w:pPr>
        <w:spacing w:line="240" w:lineRule="auto"/>
        <w:rPr>
          <w:rFonts w:cstheme="minorHAnsi"/>
        </w:rPr>
      </w:pPr>
      <w:r w:rsidRPr="002E17E7">
        <w:rPr>
          <w:rFonts w:cstheme="minorHAnsi"/>
        </w:rPr>
        <w:t xml:space="preserve">The Inuvialuit Game Council shall be established and shall have a Chairman and at least one representative from each of the Hunters and Trappers Committees referred to in </w:t>
      </w:r>
      <w:proofErr w:type="gramStart"/>
      <w:r w:rsidRPr="002E17E7">
        <w:rPr>
          <w:rFonts w:cstheme="minorHAnsi"/>
        </w:rPr>
        <w:t>subsection(</w:t>
      </w:r>
      <w:proofErr w:type="gramEnd"/>
      <w:r w:rsidRPr="002E17E7">
        <w:rPr>
          <w:rFonts w:cstheme="minorHAnsi"/>
        </w:rPr>
        <w:t>75).</w:t>
      </w:r>
    </w:p>
    <w:p w14:paraId="21F51278" w14:textId="77777777" w:rsidR="000A4495" w:rsidRPr="002E17E7" w:rsidRDefault="000A4495" w:rsidP="002E17E7">
      <w:pPr>
        <w:spacing w:line="240" w:lineRule="auto"/>
        <w:rPr>
          <w:rFonts w:cstheme="minorHAnsi"/>
        </w:rPr>
      </w:pPr>
      <w:r w:rsidRPr="002E17E7">
        <w:rPr>
          <w:rFonts w:cstheme="minorHAnsi"/>
        </w:rPr>
        <w:t>As amended January 15, 1987</w:t>
      </w:r>
    </w:p>
    <w:p w14:paraId="0C50F1C5" w14:textId="77777777" w:rsidR="000A4495" w:rsidRPr="002E17E7" w:rsidRDefault="000A4495" w:rsidP="002E17E7">
      <w:pPr>
        <w:spacing w:line="240" w:lineRule="auto"/>
        <w:rPr>
          <w:rFonts w:cstheme="minorHAnsi"/>
        </w:rPr>
      </w:pPr>
      <w:r w:rsidRPr="002E17E7">
        <w:rPr>
          <w:rFonts w:cstheme="minorHAnsi"/>
        </w:rPr>
        <w:t>Section 14 (74)</w:t>
      </w:r>
    </w:p>
    <w:p w14:paraId="1857CEA9" w14:textId="494A83C9" w:rsidR="000A4495" w:rsidRPr="002E17E7" w:rsidRDefault="000A4495" w:rsidP="002E17E7">
      <w:pPr>
        <w:spacing w:line="240" w:lineRule="auto"/>
        <w:rPr>
          <w:rFonts w:cstheme="minorHAnsi"/>
        </w:rPr>
      </w:pPr>
      <w:r w:rsidRPr="002E17E7">
        <w:rPr>
          <w:rFonts w:cstheme="minorHAnsi"/>
        </w:rPr>
        <w:t>For the purposes of this Agreement, the Inuvialuit Game Council shall represent the collective Inuvialuit interest in wildlife.</w:t>
      </w:r>
      <w:r w:rsidR="00D73AC2" w:rsidRPr="002E17E7">
        <w:rPr>
          <w:rFonts w:cstheme="minorHAnsi"/>
        </w:rPr>
        <w:t xml:space="preserve"> </w:t>
      </w:r>
      <w:r w:rsidRPr="002E17E7">
        <w:rPr>
          <w:rFonts w:cstheme="minorHAnsi"/>
        </w:rPr>
        <w:t>Without limiting the generality of the foregoing, the Inuvialuit Game Council shall, among its other activities:</w:t>
      </w:r>
    </w:p>
    <w:p w14:paraId="1CF5B923" w14:textId="5095507B" w:rsidR="000A4495" w:rsidRPr="002E17E7" w:rsidRDefault="000A4495" w:rsidP="002E17E7">
      <w:pPr>
        <w:spacing w:line="240" w:lineRule="auto"/>
        <w:rPr>
          <w:rFonts w:cstheme="minorHAnsi"/>
        </w:rPr>
      </w:pPr>
      <w:r w:rsidRPr="002E17E7">
        <w:rPr>
          <w:rFonts w:cstheme="minorHAnsi"/>
        </w:rPr>
        <w:t>(a)</w:t>
      </w:r>
      <w:r w:rsidR="00845C3E" w:rsidRPr="002E17E7">
        <w:rPr>
          <w:rFonts w:cstheme="minorHAnsi"/>
        </w:rPr>
        <w:tab/>
      </w:r>
      <w:r w:rsidRPr="002E17E7">
        <w:rPr>
          <w:rFonts w:cstheme="minorHAnsi"/>
        </w:rPr>
        <w:t>appoint Inuvialuit members for all joint government/Inuvialuit bodies having an interest in wildlife, including those referred to in Sections 11, 12 and 14;</w:t>
      </w:r>
    </w:p>
    <w:p w14:paraId="19CC2A1E" w14:textId="77777777" w:rsidR="000A4495" w:rsidRPr="002E17E7" w:rsidRDefault="000A4495" w:rsidP="002E17E7">
      <w:pPr>
        <w:spacing w:line="240" w:lineRule="auto"/>
        <w:rPr>
          <w:rFonts w:cstheme="minorHAnsi"/>
        </w:rPr>
      </w:pPr>
      <w:r w:rsidRPr="002E17E7">
        <w:rPr>
          <w:rFonts w:cstheme="minorHAnsi"/>
        </w:rPr>
        <w:t>As amended January 15, 1987</w:t>
      </w:r>
    </w:p>
    <w:p w14:paraId="6FCB7F76" w14:textId="4C8AFD87" w:rsidR="000A4495" w:rsidRPr="002E17E7" w:rsidRDefault="000A4495" w:rsidP="002E17E7">
      <w:pPr>
        <w:spacing w:line="240" w:lineRule="auto"/>
        <w:rPr>
          <w:rFonts w:cstheme="minorHAnsi"/>
        </w:rPr>
      </w:pPr>
      <w:r w:rsidRPr="002E17E7">
        <w:rPr>
          <w:rFonts w:cstheme="minorHAnsi"/>
        </w:rPr>
        <w:t>(b)</w:t>
      </w:r>
      <w:r w:rsidR="00845C3E" w:rsidRPr="002E17E7">
        <w:rPr>
          <w:rFonts w:cstheme="minorHAnsi"/>
        </w:rPr>
        <w:tab/>
      </w:r>
      <w:r w:rsidRPr="002E17E7">
        <w:rPr>
          <w:rFonts w:cstheme="minorHAnsi"/>
        </w:rPr>
        <w:t>advise the appropriate governments through the Wildlife Management Advisory Councils (NWT and North Slope) or otherwise as appropriate on policy, legislation, regulation and administration respecting wildlife, conservation, research, management and enforcement;</w:t>
      </w:r>
    </w:p>
    <w:p w14:paraId="393EB1DF" w14:textId="5B61B2C0" w:rsidR="000A4495" w:rsidRPr="002E17E7" w:rsidRDefault="000A4495" w:rsidP="002E17E7">
      <w:pPr>
        <w:spacing w:line="240" w:lineRule="auto"/>
        <w:rPr>
          <w:rFonts w:cstheme="minorHAnsi"/>
        </w:rPr>
      </w:pPr>
      <w:r w:rsidRPr="002E17E7">
        <w:rPr>
          <w:rFonts w:cstheme="minorHAnsi"/>
        </w:rPr>
        <w:t>(c)</w:t>
      </w:r>
      <w:r w:rsidR="00845C3E" w:rsidRPr="002E17E7">
        <w:rPr>
          <w:rFonts w:cstheme="minorHAnsi"/>
        </w:rPr>
        <w:tab/>
      </w:r>
      <w:r w:rsidRPr="002E17E7">
        <w:rPr>
          <w:rFonts w:cstheme="minorHAnsi"/>
        </w:rPr>
        <w:t>assign community hunting and trapping areas within the Inuvialuit Settlement Region for the purposes of Inuvialuit wildlife harvesting where appropriate;</w:t>
      </w:r>
    </w:p>
    <w:p w14:paraId="01F7B516" w14:textId="5750DCA0" w:rsidR="000A4495" w:rsidRPr="002E17E7" w:rsidRDefault="000A4495" w:rsidP="002E17E7">
      <w:pPr>
        <w:spacing w:line="240" w:lineRule="auto"/>
        <w:rPr>
          <w:rFonts w:cstheme="minorHAnsi"/>
        </w:rPr>
      </w:pPr>
      <w:r w:rsidRPr="002E17E7">
        <w:rPr>
          <w:rFonts w:cstheme="minorHAnsi"/>
        </w:rPr>
        <w:t>(d)</w:t>
      </w:r>
      <w:r w:rsidR="00845C3E" w:rsidRPr="002E17E7">
        <w:rPr>
          <w:rFonts w:cstheme="minorHAnsi"/>
        </w:rPr>
        <w:tab/>
      </w:r>
      <w:r w:rsidRPr="002E17E7">
        <w:rPr>
          <w:rFonts w:cstheme="minorHAnsi"/>
        </w:rPr>
        <w:t>review and advise through the Wildlife Management Advisory Councils (NWT and North Slope) or otherwise as appropriate, the appropriate governments on existing or proposed wildlife legislation;</w:t>
      </w:r>
    </w:p>
    <w:p w14:paraId="2D157F4B" w14:textId="5781CDB9" w:rsidR="000A4495" w:rsidRPr="002E17E7" w:rsidRDefault="000A4495" w:rsidP="002E17E7">
      <w:pPr>
        <w:spacing w:line="240" w:lineRule="auto"/>
        <w:rPr>
          <w:rFonts w:cstheme="minorHAnsi"/>
        </w:rPr>
      </w:pPr>
      <w:r w:rsidRPr="002E17E7">
        <w:rPr>
          <w:rFonts w:cstheme="minorHAnsi"/>
        </w:rPr>
        <w:t>(e)</w:t>
      </w:r>
      <w:r w:rsidR="00845C3E" w:rsidRPr="002E17E7">
        <w:rPr>
          <w:rFonts w:cstheme="minorHAnsi"/>
        </w:rPr>
        <w:tab/>
      </w:r>
      <w:r w:rsidRPr="002E17E7">
        <w:rPr>
          <w:rFonts w:cstheme="minorHAnsi"/>
        </w:rPr>
        <w:t>review and advise the government on any proposed Canadian position for international purposes that affect wildlife in the Inuvialuit Settlement region;</w:t>
      </w:r>
    </w:p>
    <w:p w14:paraId="5CD16641" w14:textId="7DFA5655" w:rsidR="000A4495" w:rsidRPr="002E17E7" w:rsidRDefault="000A4495" w:rsidP="002E17E7">
      <w:pPr>
        <w:spacing w:line="240" w:lineRule="auto"/>
        <w:rPr>
          <w:rFonts w:cstheme="minorHAnsi"/>
        </w:rPr>
      </w:pPr>
      <w:r w:rsidRPr="002E17E7">
        <w:rPr>
          <w:rFonts w:cstheme="minorHAnsi"/>
        </w:rPr>
        <w:t>(f)</w:t>
      </w:r>
      <w:r w:rsidR="00845C3E" w:rsidRPr="002E17E7">
        <w:rPr>
          <w:rFonts w:cstheme="minorHAnsi"/>
        </w:rPr>
        <w:tab/>
      </w:r>
      <w:r w:rsidRPr="002E17E7">
        <w:rPr>
          <w:rFonts w:cstheme="minorHAnsi"/>
        </w:rPr>
        <w:t>where appropriate, allocate Inuvialuit quotas among the communities;</w:t>
      </w:r>
    </w:p>
    <w:p w14:paraId="34C5850C" w14:textId="2C774FE0" w:rsidR="000A4495" w:rsidRPr="002E17E7" w:rsidRDefault="000A4495" w:rsidP="002E17E7">
      <w:pPr>
        <w:spacing w:line="240" w:lineRule="auto"/>
        <w:rPr>
          <w:rFonts w:cstheme="minorHAnsi"/>
        </w:rPr>
      </w:pPr>
      <w:r w:rsidRPr="002E17E7">
        <w:rPr>
          <w:rFonts w:cstheme="minorHAnsi"/>
        </w:rPr>
        <w:t>(g)</w:t>
      </w:r>
      <w:r w:rsidR="00845C3E" w:rsidRPr="002E17E7">
        <w:rPr>
          <w:rFonts w:cstheme="minorHAnsi"/>
        </w:rPr>
        <w:tab/>
      </w:r>
      <w:r w:rsidRPr="002E17E7">
        <w:rPr>
          <w:rFonts w:cstheme="minorHAnsi"/>
        </w:rPr>
        <w:t xml:space="preserve">appoint members whenever possible or appropriate for any Canadian delegation that deals with international matters affecting wildlife harvesting by the Inuvialuit. </w:t>
      </w:r>
    </w:p>
    <w:p w14:paraId="78D60528" w14:textId="4BD4782F" w:rsidR="000A4495" w:rsidRPr="002E17E7" w:rsidRDefault="000A4495" w:rsidP="002E17E7">
      <w:pPr>
        <w:spacing w:line="240" w:lineRule="auto"/>
        <w:rPr>
          <w:rFonts w:cstheme="minorHAnsi"/>
        </w:rPr>
      </w:pPr>
      <w:r w:rsidRPr="002E17E7">
        <w:rPr>
          <w:rFonts w:cstheme="minorHAnsi"/>
        </w:rPr>
        <w:t>(h)</w:t>
      </w:r>
      <w:r w:rsidR="00845C3E" w:rsidRPr="002E17E7">
        <w:rPr>
          <w:rFonts w:cstheme="minorHAnsi"/>
        </w:rPr>
        <w:tab/>
      </w:r>
      <w:r w:rsidRPr="002E17E7">
        <w:rPr>
          <w:rFonts w:cstheme="minorHAnsi"/>
        </w:rPr>
        <w:t>appoint members for any committee or group whose purpose is to investigate any aspect of wildlife usage in the Inuvialuit Settlement region; and</w:t>
      </w:r>
    </w:p>
    <w:p w14:paraId="721E89AC" w14:textId="27BAE4F9" w:rsidR="000A4495" w:rsidRPr="002E17E7" w:rsidRDefault="000A4495" w:rsidP="002E17E7">
      <w:pPr>
        <w:spacing w:line="240" w:lineRule="auto"/>
        <w:rPr>
          <w:rFonts w:cstheme="minorHAnsi"/>
        </w:rPr>
      </w:pPr>
      <w:r w:rsidRPr="002E17E7">
        <w:rPr>
          <w:rFonts w:cstheme="minorHAnsi"/>
        </w:rPr>
        <w:t>(</w:t>
      </w:r>
      <w:proofErr w:type="spellStart"/>
      <w:r w:rsidRPr="002E17E7">
        <w:rPr>
          <w:rFonts w:cstheme="minorHAnsi"/>
        </w:rPr>
        <w:t>i</w:t>
      </w:r>
      <w:proofErr w:type="spellEnd"/>
      <w:r w:rsidRPr="002E17E7">
        <w:rPr>
          <w:rFonts w:cstheme="minorHAnsi"/>
        </w:rPr>
        <w:t>)</w:t>
      </w:r>
      <w:r w:rsidR="00845C3E" w:rsidRPr="002E17E7">
        <w:rPr>
          <w:rFonts w:cstheme="minorHAnsi"/>
        </w:rPr>
        <w:tab/>
      </w:r>
      <w:r w:rsidRPr="002E17E7">
        <w:rPr>
          <w:rFonts w:cstheme="minorHAnsi"/>
        </w:rPr>
        <w:t>on request, assist the Wildlife Management Advisory Councils (NWT and North Slope) in carrying out their functions.</w:t>
      </w:r>
    </w:p>
    <w:p w14:paraId="47EEDA1B" w14:textId="69DD6DA2" w:rsidR="00845C3E" w:rsidRPr="002E17E7" w:rsidRDefault="00845C3E" w:rsidP="002E17E7">
      <w:pPr>
        <w:spacing w:line="240" w:lineRule="auto"/>
        <w:rPr>
          <w:rFonts w:cstheme="minorHAnsi"/>
        </w:rPr>
      </w:pPr>
    </w:p>
    <w:p w14:paraId="7EECE562" w14:textId="77777777" w:rsidR="00B6416C" w:rsidRPr="002E17E7" w:rsidRDefault="00B6416C" w:rsidP="002E17E7">
      <w:pPr>
        <w:spacing w:line="240" w:lineRule="auto"/>
        <w:rPr>
          <w:rFonts w:cstheme="minorHAnsi"/>
        </w:rPr>
      </w:pPr>
    </w:p>
    <w:p w14:paraId="0CFF6CDF" w14:textId="15E7F69F" w:rsidR="00B6416C" w:rsidRPr="002E17E7" w:rsidRDefault="00B6416C" w:rsidP="002E17E7">
      <w:pPr>
        <w:spacing w:line="240" w:lineRule="auto"/>
        <w:rPr>
          <w:rFonts w:cstheme="minorHAnsi"/>
        </w:rPr>
        <w:sectPr w:rsidR="00B6416C" w:rsidRPr="002E17E7" w:rsidSect="007C5948">
          <w:pgSz w:w="12240" w:h="15840"/>
          <w:pgMar w:top="1440" w:right="1440" w:bottom="1440" w:left="1440" w:header="708" w:footer="708" w:gutter="0"/>
          <w:cols w:space="708"/>
          <w:docGrid w:linePitch="360"/>
        </w:sectPr>
      </w:pPr>
    </w:p>
    <w:p w14:paraId="2071B600" w14:textId="1AAE0814" w:rsidR="00FA413F" w:rsidRPr="002E17E7" w:rsidRDefault="00FA413F" w:rsidP="002E17E7">
      <w:pPr>
        <w:spacing w:line="240" w:lineRule="auto"/>
        <w:rPr>
          <w:rFonts w:cstheme="minorHAnsi"/>
        </w:rPr>
      </w:pPr>
    </w:p>
    <w:p w14:paraId="33062AFF" w14:textId="77777777" w:rsidR="005416C1" w:rsidRPr="002E17E7" w:rsidRDefault="005416C1" w:rsidP="002E17E7">
      <w:pPr>
        <w:spacing w:line="240" w:lineRule="auto"/>
        <w:rPr>
          <w:rFonts w:cstheme="minorHAnsi"/>
        </w:rPr>
      </w:pPr>
    </w:p>
    <w:p w14:paraId="11CDAE8D" w14:textId="77777777" w:rsidR="005416C1" w:rsidRPr="002E17E7" w:rsidRDefault="005416C1" w:rsidP="002E17E7">
      <w:pPr>
        <w:spacing w:line="240" w:lineRule="auto"/>
        <w:rPr>
          <w:rFonts w:cstheme="minorHAnsi"/>
        </w:rPr>
      </w:pPr>
    </w:p>
    <w:p w14:paraId="0D2F8ABB" w14:textId="1F02523E" w:rsidR="00FA413F" w:rsidRPr="002E17E7" w:rsidRDefault="00FA413F" w:rsidP="002E17E7">
      <w:pPr>
        <w:spacing w:line="240" w:lineRule="auto"/>
        <w:jc w:val="center"/>
        <w:rPr>
          <w:rFonts w:cstheme="minorHAnsi"/>
        </w:rPr>
      </w:pPr>
      <w:r w:rsidRPr="002E17E7">
        <w:rPr>
          <w:rFonts w:cstheme="minorHAnsi"/>
          <w:noProof/>
          <w:lang w:val="en-US"/>
        </w:rPr>
        <w:drawing>
          <wp:inline distT="0" distB="0" distL="0" distR="0" wp14:anchorId="6D2BA178" wp14:editId="115E0B01">
            <wp:extent cx="2971800" cy="3013035"/>
            <wp:effectExtent l="0" t="0" r="0" b="0"/>
            <wp:docPr id="9" name="Picture 9" descr="berrynew"/>
            <wp:cNvGraphicFramePr/>
            <a:graphic xmlns:a="http://schemas.openxmlformats.org/drawingml/2006/main">
              <a:graphicData uri="http://schemas.openxmlformats.org/drawingml/2006/picture">
                <pic:pic xmlns:pic="http://schemas.openxmlformats.org/drawingml/2006/picture">
                  <pic:nvPicPr>
                    <pic:cNvPr id="9" name="Picture 9" descr="berrynew"/>
                    <pic:cNvPicPr/>
                  </pic:nvPicPr>
                  <pic:blipFill>
                    <a:blip r:embed="rId14">
                      <a:alphaModFix/>
                      <a:extLst>
                        <a:ext uri="{28A0092B-C50C-407E-A947-70E740481C1C}">
                          <a14:useLocalDpi xmlns:a14="http://schemas.microsoft.com/office/drawing/2010/main" val="0"/>
                        </a:ext>
                      </a:extLst>
                    </a:blip>
                    <a:srcRect/>
                    <a:stretch>
                      <a:fillRect/>
                    </a:stretch>
                  </pic:blipFill>
                  <pic:spPr bwMode="auto">
                    <a:xfrm>
                      <a:off x="0" y="0"/>
                      <a:ext cx="2987545" cy="3028998"/>
                    </a:xfrm>
                    <a:prstGeom prst="rect">
                      <a:avLst/>
                    </a:prstGeom>
                    <a:solidFill>
                      <a:schemeClr val="bg2"/>
                    </a:solidFill>
                    <a:ln>
                      <a:noFill/>
                    </a:ln>
                    <a:effectLst>
                      <a:softEdge rad="112500"/>
                    </a:effectLst>
                  </pic:spPr>
                </pic:pic>
              </a:graphicData>
            </a:graphic>
          </wp:inline>
        </w:drawing>
      </w:r>
    </w:p>
    <w:p w14:paraId="50CACDC3" w14:textId="0A9A448E" w:rsidR="001F7D6E" w:rsidRPr="007B7449" w:rsidRDefault="001F7D6E" w:rsidP="001F7D6E">
      <w:pPr>
        <w:jc w:val="center"/>
      </w:pPr>
      <w:r w:rsidRPr="00D0514E">
        <w:rPr>
          <w:b/>
          <w:sz w:val="48"/>
        </w:rPr>
        <w:t xml:space="preserve">Environmental Impact </w:t>
      </w:r>
      <w:r>
        <w:rPr>
          <w:b/>
          <w:sz w:val="48"/>
        </w:rPr>
        <w:t>Screening Committee</w:t>
      </w:r>
    </w:p>
    <w:p w14:paraId="0F449C51" w14:textId="5066AE87" w:rsidR="001F7D6E" w:rsidRDefault="001F7D6E" w:rsidP="001F7D6E">
      <w:pPr>
        <w:jc w:val="center"/>
        <w:rPr>
          <w:sz w:val="32"/>
          <w:szCs w:val="32"/>
        </w:rPr>
      </w:pPr>
      <w:r w:rsidRPr="00D0514E">
        <w:rPr>
          <w:sz w:val="32"/>
          <w:szCs w:val="32"/>
        </w:rPr>
        <w:t>Annual Activity Report</w:t>
      </w:r>
    </w:p>
    <w:p w14:paraId="0E42499D" w14:textId="77777777" w:rsidR="001F7D6E" w:rsidRDefault="001F7D6E">
      <w:pPr>
        <w:rPr>
          <w:sz w:val="32"/>
          <w:szCs w:val="32"/>
        </w:rPr>
      </w:pPr>
      <w:r>
        <w:rPr>
          <w:sz w:val="32"/>
          <w:szCs w:val="32"/>
        </w:rPr>
        <w:br w:type="page"/>
      </w:r>
    </w:p>
    <w:p w14:paraId="3D571252" w14:textId="77777777" w:rsidR="001F7D6E" w:rsidRPr="00D0514E" w:rsidRDefault="001F7D6E" w:rsidP="001F7D6E">
      <w:pPr>
        <w:jc w:val="center"/>
        <w:rPr>
          <w:sz w:val="32"/>
          <w:szCs w:val="32"/>
        </w:rPr>
      </w:pPr>
    </w:p>
    <w:p w14:paraId="70EFA765" w14:textId="4803B1DA" w:rsidR="00474E4A" w:rsidRDefault="00474E4A">
      <w:pPr>
        <w:rPr>
          <w:rFonts w:cstheme="minorHAnsi"/>
        </w:rPr>
      </w:pPr>
    </w:p>
    <w:p w14:paraId="01831BD9" w14:textId="204B7463" w:rsidR="00474E4A" w:rsidRPr="00474E4A" w:rsidRDefault="00474E4A" w:rsidP="00474E4A">
      <w:pPr>
        <w:pStyle w:val="Heading1"/>
        <w:rPr>
          <w:rFonts w:asciiTheme="minorHAnsi" w:hAnsiTheme="minorHAnsi" w:cstheme="minorHAnsi"/>
          <w:sz w:val="22"/>
          <w:szCs w:val="22"/>
        </w:rPr>
      </w:pPr>
      <w:bookmarkStart w:id="6" w:name="_Toc6304978"/>
      <w:r w:rsidRPr="00474E4A">
        <w:rPr>
          <w:rFonts w:asciiTheme="minorHAnsi" w:hAnsiTheme="minorHAnsi" w:cstheme="minorHAnsi"/>
          <w:sz w:val="22"/>
          <w:szCs w:val="22"/>
        </w:rPr>
        <w:t>Foreword</w:t>
      </w:r>
      <w:bookmarkEnd w:id="6"/>
    </w:p>
    <w:p w14:paraId="1DD00E6E" w14:textId="77777777" w:rsidR="00474E4A" w:rsidRPr="00474E4A" w:rsidRDefault="00474E4A" w:rsidP="00474E4A">
      <w:pPr>
        <w:pStyle w:val="NormalWeb"/>
        <w:spacing w:before="0" w:beforeAutospacing="0" w:after="0" w:afterAutospacing="0"/>
        <w:jc w:val="both"/>
        <w:rPr>
          <w:rFonts w:asciiTheme="minorHAnsi" w:hAnsiTheme="minorHAnsi" w:cstheme="minorHAnsi"/>
          <w:color w:val="000000"/>
          <w:sz w:val="22"/>
          <w:szCs w:val="22"/>
        </w:rPr>
      </w:pPr>
      <w:r w:rsidRPr="00474E4A">
        <w:rPr>
          <w:rFonts w:asciiTheme="minorHAnsi" w:hAnsiTheme="minorHAnsi" w:cstheme="minorHAnsi"/>
          <w:color w:val="000000"/>
          <w:sz w:val="22"/>
          <w:szCs w:val="22"/>
        </w:rPr>
        <w:t>As the Chair of the Environmental Impact Screening Committee (EISC) I am pleased to present the EISC’s 2018-2019 Annual Report. </w:t>
      </w:r>
    </w:p>
    <w:p w14:paraId="51C65295" w14:textId="77777777" w:rsidR="00474E4A" w:rsidRPr="00474E4A" w:rsidRDefault="00474E4A" w:rsidP="00474E4A">
      <w:pPr>
        <w:pStyle w:val="NormalWeb"/>
        <w:spacing w:before="0" w:beforeAutospacing="0" w:after="0" w:afterAutospacing="0"/>
        <w:jc w:val="both"/>
        <w:rPr>
          <w:rFonts w:asciiTheme="minorHAnsi" w:hAnsiTheme="minorHAnsi" w:cstheme="minorHAnsi"/>
          <w:color w:val="000000"/>
          <w:sz w:val="22"/>
          <w:szCs w:val="22"/>
        </w:rPr>
      </w:pPr>
    </w:p>
    <w:p w14:paraId="405B0DA9" w14:textId="77777777" w:rsidR="00474E4A" w:rsidRPr="00474E4A" w:rsidRDefault="00474E4A" w:rsidP="00474E4A">
      <w:pPr>
        <w:pStyle w:val="NormalWeb"/>
        <w:spacing w:before="0" w:beforeAutospacing="0" w:after="0" w:afterAutospacing="0"/>
        <w:jc w:val="both"/>
        <w:rPr>
          <w:rFonts w:asciiTheme="minorHAnsi" w:hAnsiTheme="minorHAnsi" w:cstheme="minorHAnsi"/>
          <w:color w:val="000000"/>
          <w:sz w:val="22"/>
          <w:szCs w:val="22"/>
        </w:rPr>
      </w:pPr>
      <w:r w:rsidRPr="00474E4A">
        <w:rPr>
          <w:rFonts w:asciiTheme="minorHAnsi" w:hAnsiTheme="minorHAnsi" w:cstheme="minorHAnsi"/>
          <w:color w:val="000000"/>
          <w:sz w:val="22"/>
          <w:szCs w:val="22"/>
        </w:rPr>
        <w:t>Section 11 of the Inuvialuit Final Agreement (IFA) sets out the core mandate of the EISC, which is to carry out the environmental screening of relevant proposals. Provisions governing the activities and operation of the EISC are described mainly within IFA sections 11, 12 and 13.</w:t>
      </w:r>
    </w:p>
    <w:p w14:paraId="0027E15E" w14:textId="77777777" w:rsidR="00474E4A" w:rsidRPr="00474E4A" w:rsidRDefault="00474E4A" w:rsidP="00474E4A">
      <w:pPr>
        <w:pStyle w:val="NormalWeb"/>
        <w:spacing w:before="0" w:beforeAutospacing="0" w:after="0" w:afterAutospacing="0"/>
        <w:jc w:val="both"/>
        <w:rPr>
          <w:rFonts w:asciiTheme="minorHAnsi" w:hAnsiTheme="minorHAnsi" w:cstheme="minorHAnsi"/>
          <w:color w:val="000000"/>
          <w:sz w:val="22"/>
          <w:szCs w:val="22"/>
        </w:rPr>
      </w:pPr>
    </w:p>
    <w:p w14:paraId="14FD85E1" w14:textId="77777777" w:rsidR="00474E4A" w:rsidRPr="00474E4A" w:rsidRDefault="00474E4A" w:rsidP="00474E4A">
      <w:pPr>
        <w:pStyle w:val="NormalWeb"/>
        <w:spacing w:before="0" w:beforeAutospacing="0" w:after="0" w:afterAutospacing="0"/>
        <w:jc w:val="both"/>
        <w:rPr>
          <w:rFonts w:asciiTheme="minorHAnsi" w:hAnsiTheme="minorHAnsi" w:cstheme="minorHAnsi"/>
          <w:color w:val="000000"/>
          <w:sz w:val="22"/>
          <w:szCs w:val="22"/>
        </w:rPr>
      </w:pPr>
      <w:r w:rsidRPr="00474E4A">
        <w:rPr>
          <w:rFonts w:asciiTheme="minorHAnsi" w:hAnsiTheme="minorHAnsi" w:cstheme="minorHAnsi"/>
          <w:color w:val="000000"/>
          <w:sz w:val="22"/>
          <w:szCs w:val="22"/>
        </w:rPr>
        <w:t>It has been an eventful year.</w:t>
      </w:r>
      <w:r w:rsidRPr="00474E4A">
        <w:rPr>
          <w:rStyle w:val="apple-converted-space"/>
          <w:rFonts w:asciiTheme="minorHAnsi" w:eastAsiaTheme="minorEastAsia" w:hAnsiTheme="minorHAnsi" w:cstheme="minorHAnsi"/>
          <w:color w:val="000000"/>
          <w:sz w:val="22"/>
          <w:szCs w:val="22"/>
        </w:rPr>
        <w:t> </w:t>
      </w:r>
      <w:r w:rsidRPr="00474E4A">
        <w:rPr>
          <w:rFonts w:asciiTheme="minorHAnsi" w:hAnsiTheme="minorHAnsi" w:cstheme="minorHAnsi"/>
          <w:color w:val="000000"/>
          <w:sz w:val="22"/>
          <w:szCs w:val="22"/>
        </w:rPr>
        <w:t> Over the course of</w:t>
      </w:r>
      <w:r w:rsidRPr="00474E4A">
        <w:rPr>
          <w:rStyle w:val="apple-converted-space"/>
          <w:rFonts w:asciiTheme="minorHAnsi" w:eastAsiaTheme="minorEastAsia" w:hAnsiTheme="minorHAnsi" w:cstheme="minorHAnsi"/>
          <w:color w:val="000000"/>
          <w:sz w:val="22"/>
          <w:szCs w:val="22"/>
        </w:rPr>
        <w:t> </w:t>
      </w:r>
      <w:r w:rsidRPr="00474E4A">
        <w:rPr>
          <w:rFonts w:asciiTheme="minorHAnsi" w:hAnsiTheme="minorHAnsi" w:cstheme="minorHAnsi"/>
          <w:color w:val="000000"/>
          <w:sz w:val="22"/>
          <w:szCs w:val="22"/>
        </w:rPr>
        <w:t>2018-2019, the EISC received 83 project proposals of which 60 were determined to be exempt from screening pursuant to the EISC exclusion criteria. </w:t>
      </w:r>
      <w:r w:rsidRPr="00474E4A">
        <w:rPr>
          <w:rStyle w:val="apple-converted-space"/>
          <w:rFonts w:asciiTheme="minorHAnsi" w:eastAsiaTheme="minorEastAsia" w:hAnsiTheme="minorHAnsi" w:cstheme="minorHAnsi"/>
          <w:color w:val="000000"/>
          <w:sz w:val="22"/>
          <w:szCs w:val="22"/>
        </w:rPr>
        <w:t> </w:t>
      </w:r>
      <w:r w:rsidRPr="00474E4A">
        <w:rPr>
          <w:rFonts w:asciiTheme="minorHAnsi" w:hAnsiTheme="minorHAnsi" w:cstheme="minorHAnsi"/>
          <w:color w:val="000000"/>
          <w:sz w:val="22"/>
          <w:szCs w:val="22"/>
        </w:rPr>
        <w:t>Of the remainder, 18 were screened and referred to the regulatory processes.  Five projects were undergoing preliminary screening or were subject to screening when this report was prepared. No projects were referred to environmental impact review in 2018/2019. </w:t>
      </w:r>
      <w:r w:rsidRPr="00474E4A">
        <w:rPr>
          <w:rStyle w:val="apple-converted-space"/>
          <w:rFonts w:asciiTheme="minorHAnsi" w:eastAsiaTheme="minorEastAsia" w:hAnsiTheme="minorHAnsi" w:cstheme="minorHAnsi"/>
          <w:color w:val="000000"/>
          <w:sz w:val="22"/>
          <w:szCs w:val="22"/>
        </w:rPr>
        <w:t> </w:t>
      </w:r>
      <w:r w:rsidRPr="00474E4A">
        <w:rPr>
          <w:rFonts w:asciiTheme="minorHAnsi" w:hAnsiTheme="minorHAnsi" w:cstheme="minorHAnsi"/>
          <w:color w:val="000000"/>
          <w:sz w:val="22"/>
          <w:szCs w:val="22"/>
        </w:rPr>
        <w:t>The project proposals received by the EISC fell into the following categories:</w:t>
      </w:r>
      <w:r w:rsidRPr="00474E4A">
        <w:rPr>
          <w:rStyle w:val="apple-converted-space"/>
          <w:rFonts w:asciiTheme="minorHAnsi" w:eastAsiaTheme="minorEastAsia" w:hAnsiTheme="minorHAnsi" w:cstheme="minorHAnsi"/>
          <w:color w:val="000000"/>
          <w:sz w:val="22"/>
          <w:szCs w:val="22"/>
        </w:rPr>
        <w:t> </w:t>
      </w:r>
      <w:r w:rsidRPr="00474E4A">
        <w:rPr>
          <w:rFonts w:asciiTheme="minorHAnsi" w:hAnsiTheme="minorHAnsi" w:cstheme="minorHAnsi"/>
          <w:color w:val="000000"/>
          <w:sz w:val="22"/>
          <w:szCs w:val="22"/>
        </w:rPr>
        <w:t>39 research projects, 20 tourism projects, eight infrastructure projects, three remediation projects, three monitoring projects, three site decommissions, two film projects, two cruise ship proposals, two geological surveys, and one military exercise.  The EISC also determined that it had both a mandate and an obligation to begin screening “other uses” on the Yukon North Slope. </w:t>
      </w:r>
      <w:r w:rsidRPr="00474E4A">
        <w:rPr>
          <w:rStyle w:val="apple-converted-space"/>
          <w:rFonts w:asciiTheme="minorHAnsi" w:eastAsiaTheme="minorEastAsia" w:hAnsiTheme="minorHAnsi" w:cstheme="minorHAnsi"/>
          <w:color w:val="000000"/>
          <w:sz w:val="22"/>
          <w:szCs w:val="22"/>
        </w:rPr>
        <w:t> </w:t>
      </w:r>
      <w:r w:rsidRPr="00474E4A">
        <w:rPr>
          <w:rFonts w:asciiTheme="minorHAnsi" w:hAnsiTheme="minorHAnsi" w:cstheme="minorHAnsi"/>
          <w:color w:val="000000"/>
          <w:sz w:val="22"/>
          <w:szCs w:val="22"/>
        </w:rPr>
        <w:t>Thus far</w:t>
      </w:r>
      <w:r w:rsidRPr="00474E4A">
        <w:rPr>
          <w:rStyle w:val="apple-converted-space"/>
          <w:rFonts w:asciiTheme="minorHAnsi" w:eastAsiaTheme="minorEastAsia" w:hAnsiTheme="minorHAnsi" w:cstheme="minorHAnsi"/>
          <w:color w:val="000000"/>
          <w:sz w:val="22"/>
          <w:szCs w:val="22"/>
        </w:rPr>
        <w:t> </w:t>
      </w:r>
      <w:r w:rsidRPr="00474E4A">
        <w:rPr>
          <w:rFonts w:asciiTheme="minorHAnsi" w:hAnsiTheme="minorHAnsi" w:cstheme="minorHAnsi"/>
          <w:color w:val="000000"/>
          <w:sz w:val="22"/>
          <w:szCs w:val="22"/>
        </w:rPr>
        <w:t>the EISC has considered three such proposals, one of which was considered exempt from screening.  One project required a full environmental impact screening and one required further information before a preliminary decision could be made.</w:t>
      </w:r>
    </w:p>
    <w:p w14:paraId="5D05BB17" w14:textId="77777777" w:rsidR="00474E4A" w:rsidRPr="00474E4A" w:rsidRDefault="00474E4A" w:rsidP="00474E4A">
      <w:pPr>
        <w:pStyle w:val="NormalWeb"/>
        <w:spacing w:before="0" w:beforeAutospacing="0" w:after="0" w:afterAutospacing="0"/>
        <w:jc w:val="both"/>
        <w:rPr>
          <w:rFonts w:asciiTheme="minorHAnsi" w:hAnsiTheme="minorHAnsi" w:cstheme="minorHAnsi"/>
          <w:color w:val="000000"/>
          <w:sz w:val="22"/>
          <w:szCs w:val="22"/>
        </w:rPr>
      </w:pPr>
    </w:p>
    <w:p w14:paraId="3FE74BF6" w14:textId="77777777" w:rsidR="00474E4A" w:rsidRPr="00474E4A" w:rsidRDefault="00474E4A" w:rsidP="00474E4A">
      <w:pPr>
        <w:pStyle w:val="NormalWeb"/>
        <w:spacing w:before="0" w:beforeAutospacing="0" w:after="0" w:afterAutospacing="0"/>
        <w:jc w:val="both"/>
        <w:rPr>
          <w:rFonts w:asciiTheme="minorHAnsi" w:hAnsiTheme="minorHAnsi" w:cstheme="minorHAnsi"/>
          <w:color w:val="000000"/>
          <w:sz w:val="22"/>
          <w:szCs w:val="22"/>
        </w:rPr>
      </w:pPr>
      <w:r w:rsidRPr="00474E4A">
        <w:rPr>
          <w:rFonts w:asciiTheme="minorHAnsi" w:hAnsiTheme="minorHAnsi" w:cstheme="minorHAnsi"/>
          <w:color w:val="000000"/>
          <w:sz w:val="22"/>
          <w:szCs w:val="22"/>
        </w:rPr>
        <w:t xml:space="preserve">Committee members attended screening meetings approximately every six weeks to “expeditiously determine if the proposed development could have a significant negative environmental impact”, pursuant to IFA section </w:t>
      </w:r>
      <w:proofErr w:type="gramStart"/>
      <w:r w:rsidRPr="00474E4A">
        <w:rPr>
          <w:rFonts w:asciiTheme="minorHAnsi" w:hAnsiTheme="minorHAnsi" w:cstheme="minorHAnsi"/>
          <w:color w:val="000000"/>
          <w:sz w:val="22"/>
          <w:szCs w:val="22"/>
        </w:rPr>
        <w:t>11.(</w:t>
      </w:r>
      <w:proofErr w:type="gramEnd"/>
      <w:r w:rsidRPr="00474E4A">
        <w:rPr>
          <w:rFonts w:asciiTheme="minorHAnsi" w:hAnsiTheme="minorHAnsi" w:cstheme="minorHAnsi"/>
          <w:color w:val="000000"/>
          <w:sz w:val="22"/>
          <w:szCs w:val="22"/>
        </w:rPr>
        <w:t>17). Seven of the regular meetings were held in Inuvik and one regular meeting was held via teleconference. In addition to the regular EISC meetings, the pre-screening subcommittee met electronically throughout the year to determine whether project proposals required screening. </w:t>
      </w:r>
      <w:r w:rsidRPr="00474E4A">
        <w:rPr>
          <w:rStyle w:val="apple-converted-space"/>
          <w:rFonts w:asciiTheme="minorHAnsi" w:eastAsiaTheme="minorEastAsia" w:hAnsiTheme="minorHAnsi" w:cstheme="minorHAnsi"/>
          <w:color w:val="000000"/>
          <w:sz w:val="22"/>
          <w:szCs w:val="22"/>
        </w:rPr>
        <w:t> </w:t>
      </w:r>
      <w:r w:rsidRPr="00474E4A">
        <w:rPr>
          <w:rFonts w:asciiTheme="minorHAnsi" w:hAnsiTheme="minorHAnsi" w:cstheme="minorHAnsi"/>
          <w:color w:val="000000"/>
          <w:sz w:val="22"/>
          <w:szCs w:val="22"/>
        </w:rPr>
        <w:t>Members also undertook related duties as required to fulfill the mandate of the EISC. </w:t>
      </w:r>
      <w:r w:rsidRPr="00474E4A">
        <w:rPr>
          <w:rStyle w:val="apple-converted-space"/>
          <w:rFonts w:asciiTheme="minorHAnsi" w:eastAsiaTheme="minorEastAsia" w:hAnsiTheme="minorHAnsi" w:cstheme="minorHAnsi"/>
          <w:color w:val="000000"/>
          <w:sz w:val="22"/>
          <w:szCs w:val="22"/>
        </w:rPr>
        <w:t> </w:t>
      </w:r>
      <w:r w:rsidRPr="00474E4A">
        <w:rPr>
          <w:rFonts w:asciiTheme="minorHAnsi" w:hAnsiTheme="minorHAnsi" w:cstheme="minorHAnsi"/>
          <w:color w:val="000000"/>
          <w:sz w:val="22"/>
          <w:szCs w:val="22"/>
        </w:rPr>
        <w:t>As the Chair, I attended several meetings of the Joint Secretariat Board.</w:t>
      </w:r>
    </w:p>
    <w:p w14:paraId="2759E9EB" w14:textId="77777777" w:rsidR="00474E4A" w:rsidRPr="00474E4A" w:rsidRDefault="00474E4A" w:rsidP="00474E4A">
      <w:pPr>
        <w:pStyle w:val="NormalWeb"/>
        <w:spacing w:before="0" w:beforeAutospacing="0" w:after="0" w:afterAutospacing="0"/>
        <w:jc w:val="both"/>
        <w:rPr>
          <w:rFonts w:asciiTheme="minorHAnsi" w:hAnsiTheme="minorHAnsi" w:cstheme="minorHAnsi"/>
          <w:color w:val="000000"/>
          <w:sz w:val="22"/>
          <w:szCs w:val="22"/>
        </w:rPr>
      </w:pPr>
    </w:p>
    <w:p w14:paraId="3F6FB623" w14:textId="77777777" w:rsidR="00474E4A" w:rsidRPr="00474E4A" w:rsidRDefault="00474E4A" w:rsidP="00474E4A">
      <w:pPr>
        <w:pStyle w:val="NormalWeb"/>
        <w:spacing w:before="0" w:beforeAutospacing="0" w:after="0" w:afterAutospacing="0"/>
        <w:jc w:val="both"/>
        <w:rPr>
          <w:rFonts w:asciiTheme="minorHAnsi" w:hAnsiTheme="minorHAnsi" w:cstheme="minorHAnsi"/>
          <w:color w:val="000000"/>
          <w:sz w:val="22"/>
          <w:szCs w:val="22"/>
        </w:rPr>
      </w:pPr>
      <w:r w:rsidRPr="00474E4A">
        <w:rPr>
          <w:rFonts w:asciiTheme="minorHAnsi" w:hAnsiTheme="minorHAnsi" w:cstheme="minorHAnsi"/>
          <w:color w:val="000000"/>
          <w:sz w:val="22"/>
          <w:szCs w:val="22"/>
        </w:rPr>
        <w:t xml:space="preserve">The EISC has been without an appointed Canada Member since March 2017 when Mr. Rudy Cockney’s term ended. The other members of the EISC are Mr. Bengt </w:t>
      </w:r>
      <w:proofErr w:type="spellStart"/>
      <w:r w:rsidRPr="00474E4A">
        <w:rPr>
          <w:rFonts w:asciiTheme="minorHAnsi" w:hAnsiTheme="minorHAnsi" w:cstheme="minorHAnsi"/>
          <w:color w:val="000000"/>
          <w:sz w:val="22"/>
          <w:szCs w:val="22"/>
        </w:rPr>
        <w:t>Pettersson</w:t>
      </w:r>
      <w:proofErr w:type="spellEnd"/>
      <w:r w:rsidRPr="00474E4A">
        <w:rPr>
          <w:rFonts w:asciiTheme="minorHAnsi" w:hAnsiTheme="minorHAnsi" w:cstheme="minorHAnsi"/>
          <w:color w:val="000000"/>
          <w:sz w:val="22"/>
          <w:szCs w:val="22"/>
        </w:rPr>
        <w:t>, Mr. Ray Ruben Sr., Mr. Albert Ruben Sr., Mr. Gerald Inglangasuk, and Ms. Shannon O’Hara. Ms. Michel Lindsay is the EISC Coordinator. </w:t>
      </w:r>
      <w:r w:rsidRPr="00474E4A">
        <w:rPr>
          <w:rStyle w:val="apple-converted-space"/>
          <w:rFonts w:asciiTheme="minorHAnsi" w:eastAsiaTheme="minorEastAsia" w:hAnsiTheme="minorHAnsi" w:cstheme="minorHAnsi"/>
          <w:color w:val="000000"/>
          <w:sz w:val="22"/>
          <w:szCs w:val="22"/>
        </w:rPr>
        <w:t> </w:t>
      </w:r>
      <w:r w:rsidRPr="00474E4A">
        <w:rPr>
          <w:rFonts w:asciiTheme="minorHAnsi" w:hAnsiTheme="minorHAnsi" w:cstheme="minorHAnsi"/>
          <w:color w:val="000000"/>
          <w:sz w:val="22"/>
          <w:szCs w:val="22"/>
        </w:rPr>
        <w:t>Effective March 21, 2019, Mr. Albert Ruben’s term ended. </w:t>
      </w:r>
      <w:r w:rsidRPr="00474E4A">
        <w:rPr>
          <w:rStyle w:val="apple-converted-space"/>
          <w:rFonts w:asciiTheme="minorHAnsi" w:eastAsiaTheme="minorEastAsia" w:hAnsiTheme="minorHAnsi" w:cstheme="minorHAnsi"/>
          <w:color w:val="000000"/>
          <w:sz w:val="22"/>
          <w:szCs w:val="22"/>
        </w:rPr>
        <w:t> </w:t>
      </w:r>
      <w:r w:rsidRPr="00474E4A">
        <w:rPr>
          <w:rFonts w:asciiTheme="minorHAnsi" w:hAnsiTheme="minorHAnsi" w:cstheme="minorHAnsi"/>
          <w:color w:val="000000"/>
          <w:sz w:val="22"/>
          <w:szCs w:val="22"/>
        </w:rPr>
        <w:t>Mr. Ruben had been a member of the EISC for 15 years, 7 months of which he served as interim chair. </w:t>
      </w:r>
      <w:r w:rsidRPr="00474E4A">
        <w:rPr>
          <w:rStyle w:val="apple-converted-space"/>
          <w:rFonts w:asciiTheme="minorHAnsi" w:eastAsiaTheme="minorEastAsia" w:hAnsiTheme="minorHAnsi" w:cstheme="minorHAnsi"/>
          <w:color w:val="000000"/>
          <w:sz w:val="22"/>
          <w:szCs w:val="22"/>
        </w:rPr>
        <w:t> </w:t>
      </w:r>
      <w:r w:rsidRPr="00474E4A">
        <w:rPr>
          <w:rFonts w:asciiTheme="minorHAnsi" w:hAnsiTheme="minorHAnsi" w:cstheme="minorHAnsi"/>
          <w:color w:val="000000"/>
          <w:sz w:val="22"/>
          <w:szCs w:val="22"/>
        </w:rPr>
        <w:t>The EISC awaits a new appointment from the</w:t>
      </w:r>
      <w:r w:rsidRPr="00474E4A">
        <w:rPr>
          <w:rStyle w:val="apple-converted-space"/>
          <w:rFonts w:asciiTheme="minorHAnsi" w:eastAsiaTheme="minorEastAsia" w:hAnsiTheme="minorHAnsi" w:cstheme="minorHAnsi"/>
          <w:color w:val="000000"/>
          <w:sz w:val="22"/>
          <w:szCs w:val="22"/>
        </w:rPr>
        <w:t> </w:t>
      </w:r>
      <w:r w:rsidRPr="00474E4A">
        <w:rPr>
          <w:rFonts w:asciiTheme="minorHAnsi" w:hAnsiTheme="minorHAnsi" w:cstheme="minorHAnsi"/>
          <w:color w:val="000000"/>
          <w:sz w:val="22"/>
          <w:szCs w:val="22"/>
        </w:rPr>
        <w:t>Government of the Northwest Territories. In the interim, the Committee will act without quorum pursuant to s.11(10) of the IFA.</w:t>
      </w:r>
    </w:p>
    <w:p w14:paraId="3BAB276B" w14:textId="77777777" w:rsidR="00474E4A" w:rsidRPr="00474E4A" w:rsidRDefault="00474E4A" w:rsidP="00474E4A">
      <w:pPr>
        <w:pStyle w:val="NormalWeb"/>
        <w:spacing w:before="0" w:beforeAutospacing="0" w:after="0" w:afterAutospacing="0"/>
        <w:jc w:val="both"/>
        <w:rPr>
          <w:rFonts w:asciiTheme="minorHAnsi" w:hAnsiTheme="minorHAnsi" w:cstheme="minorHAnsi"/>
          <w:color w:val="000000"/>
          <w:sz w:val="22"/>
          <w:szCs w:val="22"/>
        </w:rPr>
      </w:pPr>
    </w:p>
    <w:p w14:paraId="30141162" w14:textId="77777777" w:rsidR="00474E4A" w:rsidRPr="00474E4A" w:rsidRDefault="00474E4A" w:rsidP="00474E4A">
      <w:pPr>
        <w:pStyle w:val="NormalWeb"/>
        <w:spacing w:before="0" w:beforeAutospacing="0" w:after="0" w:afterAutospacing="0"/>
        <w:jc w:val="both"/>
        <w:rPr>
          <w:rFonts w:asciiTheme="minorHAnsi" w:hAnsiTheme="minorHAnsi" w:cstheme="minorHAnsi"/>
          <w:color w:val="000000"/>
          <w:sz w:val="22"/>
          <w:szCs w:val="22"/>
        </w:rPr>
      </w:pPr>
      <w:r w:rsidRPr="00474E4A">
        <w:rPr>
          <w:rFonts w:asciiTheme="minorHAnsi" w:hAnsiTheme="minorHAnsi" w:cstheme="minorHAnsi"/>
          <w:color w:val="000000"/>
          <w:sz w:val="22"/>
          <w:szCs w:val="22"/>
        </w:rPr>
        <w:t>My sincere thanks and appreciation to all members of the EISC and to Ms. Lindsay for their commitment to the important work of the EISC. </w:t>
      </w:r>
      <w:r w:rsidRPr="00474E4A">
        <w:rPr>
          <w:rStyle w:val="apple-converted-space"/>
          <w:rFonts w:asciiTheme="minorHAnsi" w:eastAsiaTheme="minorEastAsia" w:hAnsiTheme="minorHAnsi" w:cstheme="minorHAnsi"/>
          <w:color w:val="000000"/>
          <w:sz w:val="22"/>
          <w:szCs w:val="22"/>
        </w:rPr>
        <w:t> </w:t>
      </w:r>
      <w:r w:rsidRPr="00474E4A">
        <w:rPr>
          <w:rFonts w:asciiTheme="minorHAnsi" w:hAnsiTheme="minorHAnsi" w:cstheme="minorHAnsi"/>
          <w:color w:val="000000"/>
          <w:sz w:val="22"/>
          <w:szCs w:val="22"/>
        </w:rPr>
        <w:t>On behalf of the EISC I want to extend particular thanks to Albert Ruben Sr. for his commitment to the EISC and the wisdom and guidance he offered us all. </w:t>
      </w:r>
      <w:r w:rsidRPr="00474E4A">
        <w:rPr>
          <w:rStyle w:val="apple-converted-space"/>
          <w:rFonts w:asciiTheme="minorHAnsi" w:eastAsiaTheme="minorEastAsia" w:hAnsiTheme="minorHAnsi" w:cstheme="minorHAnsi"/>
          <w:color w:val="000000"/>
          <w:sz w:val="22"/>
          <w:szCs w:val="22"/>
        </w:rPr>
        <w:t> </w:t>
      </w:r>
      <w:r w:rsidRPr="00474E4A">
        <w:rPr>
          <w:rFonts w:asciiTheme="minorHAnsi" w:hAnsiTheme="minorHAnsi" w:cstheme="minorHAnsi"/>
          <w:color w:val="000000"/>
          <w:sz w:val="22"/>
          <w:szCs w:val="22"/>
        </w:rPr>
        <w:t>We wish Albert the very best in his future endeavours.</w:t>
      </w:r>
    </w:p>
    <w:p w14:paraId="0CEBAA75" w14:textId="77777777" w:rsidR="00474E4A" w:rsidRPr="00474E4A" w:rsidRDefault="00474E4A" w:rsidP="00474E4A">
      <w:pPr>
        <w:pStyle w:val="NormalWeb"/>
        <w:spacing w:before="0" w:beforeAutospacing="0" w:after="0" w:afterAutospacing="0"/>
        <w:jc w:val="both"/>
        <w:rPr>
          <w:rFonts w:asciiTheme="minorHAnsi" w:hAnsiTheme="minorHAnsi" w:cstheme="minorHAnsi"/>
          <w:color w:val="000000"/>
          <w:sz w:val="22"/>
          <w:szCs w:val="22"/>
        </w:rPr>
      </w:pPr>
    </w:p>
    <w:p w14:paraId="47F6F36A" w14:textId="77777777" w:rsidR="00474E4A" w:rsidRPr="00474E4A" w:rsidRDefault="00474E4A" w:rsidP="00474E4A">
      <w:pPr>
        <w:pStyle w:val="NormalWeb"/>
        <w:spacing w:before="0" w:beforeAutospacing="0" w:after="0" w:afterAutospacing="0"/>
        <w:jc w:val="both"/>
        <w:rPr>
          <w:rFonts w:asciiTheme="minorHAnsi" w:hAnsiTheme="minorHAnsi" w:cstheme="minorHAnsi"/>
          <w:color w:val="000000"/>
          <w:sz w:val="22"/>
          <w:szCs w:val="22"/>
        </w:rPr>
      </w:pPr>
      <w:r w:rsidRPr="00474E4A">
        <w:rPr>
          <w:rFonts w:asciiTheme="minorHAnsi" w:hAnsiTheme="minorHAnsi" w:cstheme="minorHAnsi"/>
          <w:color w:val="000000"/>
          <w:sz w:val="22"/>
          <w:szCs w:val="22"/>
        </w:rPr>
        <w:lastRenderedPageBreak/>
        <w:t>Sincerely,</w:t>
      </w:r>
    </w:p>
    <w:p w14:paraId="67E50A17" w14:textId="77777777" w:rsidR="00474E4A" w:rsidRPr="00474E4A" w:rsidRDefault="00474E4A" w:rsidP="00474E4A">
      <w:pPr>
        <w:pStyle w:val="NormalWeb"/>
        <w:spacing w:before="0" w:beforeAutospacing="0" w:after="0" w:afterAutospacing="0"/>
        <w:jc w:val="both"/>
        <w:rPr>
          <w:rFonts w:asciiTheme="minorHAnsi" w:hAnsiTheme="minorHAnsi" w:cstheme="minorHAnsi"/>
          <w:color w:val="000000"/>
          <w:sz w:val="22"/>
          <w:szCs w:val="22"/>
        </w:rPr>
      </w:pPr>
    </w:p>
    <w:p w14:paraId="58C0F35D" w14:textId="77777777" w:rsidR="00474E4A" w:rsidRPr="00474E4A" w:rsidRDefault="00474E4A" w:rsidP="00474E4A">
      <w:pPr>
        <w:pStyle w:val="NormalWeb"/>
        <w:spacing w:before="0" w:beforeAutospacing="0" w:after="0" w:afterAutospacing="0"/>
        <w:jc w:val="both"/>
        <w:rPr>
          <w:rFonts w:asciiTheme="minorHAnsi" w:hAnsiTheme="minorHAnsi" w:cstheme="minorHAnsi"/>
          <w:b/>
          <w:color w:val="2F5496" w:themeColor="accent1" w:themeShade="BF"/>
          <w:sz w:val="22"/>
          <w:szCs w:val="22"/>
        </w:rPr>
      </w:pPr>
      <w:r w:rsidRPr="00474E4A">
        <w:rPr>
          <w:rFonts w:asciiTheme="minorHAnsi" w:hAnsiTheme="minorHAnsi" w:cstheme="minorHAnsi"/>
          <w:noProof/>
          <w:sz w:val="22"/>
          <w:szCs w:val="22"/>
          <w:lang w:val="en-US"/>
        </w:rPr>
        <w:drawing>
          <wp:inline distT="0" distB="0" distL="0" distR="0" wp14:anchorId="77DBF569" wp14:editId="4C62BBC6">
            <wp:extent cx="1159933" cy="626201"/>
            <wp:effectExtent l="0" t="0" r="0" b="0"/>
            <wp:docPr id="14" name="Picture 14" descr="/Users/davidlivingstone/Desktop/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davidlivingstone/Desktop/signatur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9054" cy="636524"/>
                    </a:xfrm>
                    <a:prstGeom prst="rect">
                      <a:avLst/>
                    </a:prstGeom>
                    <a:noFill/>
                    <a:ln>
                      <a:noFill/>
                    </a:ln>
                  </pic:spPr>
                </pic:pic>
              </a:graphicData>
            </a:graphic>
          </wp:inline>
        </w:drawing>
      </w:r>
    </w:p>
    <w:p w14:paraId="7D451CE9" w14:textId="77777777" w:rsidR="00474E4A" w:rsidRPr="00474E4A" w:rsidRDefault="00474E4A" w:rsidP="00474E4A">
      <w:pPr>
        <w:pStyle w:val="NormalWeb"/>
        <w:spacing w:before="0" w:beforeAutospacing="0" w:after="0" w:afterAutospacing="0"/>
        <w:jc w:val="both"/>
        <w:rPr>
          <w:rFonts w:asciiTheme="minorHAnsi" w:hAnsiTheme="minorHAnsi" w:cstheme="minorHAnsi"/>
          <w:color w:val="000000" w:themeColor="text1"/>
          <w:sz w:val="22"/>
          <w:szCs w:val="22"/>
        </w:rPr>
      </w:pPr>
      <w:r w:rsidRPr="00474E4A">
        <w:rPr>
          <w:rFonts w:asciiTheme="minorHAnsi" w:hAnsiTheme="minorHAnsi" w:cstheme="minorHAnsi"/>
          <w:color w:val="000000" w:themeColor="text1"/>
          <w:sz w:val="22"/>
          <w:szCs w:val="22"/>
        </w:rPr>
        <w:t>David Livingstone</w:t>
      </w:r>
    </w:p>
    <w:p w14:paraId="5F730696" w14:textId="7DC48A83" w:rsidR="00930D84" w:rsidRDefault="00474E4A" w:rsidP="00474E4A">
      <w:pPr>
        <w:pStyle w:val="NormalWeb"/>
        <w:spacing w:before="0" w:beforeAutospacing="0" w:after="0" w:afterAutospacing="0"/>
        <w:jc w:val="both"/>
        <w:rPr>
          <w:rFonts w:asciiTheme="minorHAnsi" w:hAnsiTheme="minorHAnsi" w:cstheme="minorHAnsi"/>
          <w:color w:val="000000" w:themeColor="text1"/>
          <w:sz w:val="22"/>
          <w:szCs w:val="22"/>
        </w:rPr>
      </w:pPr>
      <w:r w:rsidRPr="00474E4A">
        <w:rPr>
          <w:rFonts w:asciiTheme="minorHAnsi" w:hAnsiTheme="minorHAnsi" w:cstheme="minorHAnsi"/>
          <w:color w:val="000000" w:themeColor="text1"/>
          <w:sz w:val="22"/>
          <w:szCs w:val="22"/>
        </w:rPr>
        <w:t>Chair, Environmental Impact Screening Committee</w:t>
      </w:r>
    </w:p>
    <w:p w14:paraId="7802B1BB" w14:textId="1A6953BD" w:rsidR="00930D84" w:rsidRDefault="00930D84">
      <w:pPr>
        <w:rPr>
          <w:rFonts w:cstheme="minorHAnsi"/>
          <w:color w:val="000000" w:themeColor="text1"/>
        </w:rPr>
      </w:pPr>
      <w:r>
        <w:rPr>
          <w:rFonts w:cstheme="minorHAnsi"/>
          <w:color w:val="000000" w:themeColor="text1"/>
        </w:rPr>
        <w:br w:type="page"/>
      </w:r>
    </w:p>
    <w:p w14:paraId="0E4CAFB9" w14:textId="42A0C5A7" w:rsidR="00474E4A" w:rsidRPr="00930D84" w:rsidRDefault="00474E4A" w:rsidP="00930D84">
      <w:pPr>
        <w:pStyle w:val="Heading1"/>
        <w:rPr>
          <w:rFonts w:asciiTheme="minorHAnsi" w:hAnsiTheme="minorHAnsi" w:cstheme="minorHAnsi"/>
          <w:color w:val="000000"/>
          <w:sz w:val="22"/>
          <w:szCs w:val="22"/>
        </w:rPr>
      </w:pPr>
      <w:bookmarkStart w:id="7" w:name="_Toc6304979"/>
      <w:r w:rsidRPr="00474E4A">
        <w:rPr>
          <w:rFonts w:asciiTheme="minorHAnsi" w:hAnsiTheme="minorHAnsi" w:cstheme="minorHAnsi"/>
          <w:sz w:val="22"/>
          <w:szCs w:val="22"/>
        </w:rPr>
        <w:lastRenderedPageBreak/>
        <w:t>Introduction</w:t>
      </w:r>
      <w:bookmarkEnd w:id="7"/>
    </w:p>
    <w:p w14:paraId="635D5631" w14:textId="2CCB7149" w:rsidR="00474E4A" w:rsidRPr="00474E4A" w:rsidRDefault="00474E4A" w:rsidP="00474E4A">
      <w:pPr>
        <w:jc w:val="both"/>
        <w:rPr>
          <w:rFonts w:cstheme="minorHAnsi"/>
        </w:rPr>
      </w:pPr>
      <w:r w:rsidRPr="00474E4A">
        <w:rPr>
          <w:rFonts w:cstheme="minorHAnsi"/>
        </w:rPr>
        <w:t>On June 5, 1984, the Committee for Original Peoples’ Entitlement (representing the Inuvialuit) and the Federal Government of Canada signed the Inuvialuit Final Agreement (IFA), which was subsequently legislated under the Western Arctic (Inuvialuit) Claims Settlement Act [S.C. 32-33 Elizabeth II C.24.].  Provisions of the IFA enable the Inuvialuit to participate and be meaningful partners in all decisions-making processes dealing with the management of the environment and wildlife within the Inuvialuit Settlement Region (ISR).  Section 1 of the IFA expresses the following principles.</w:t>
      </w:r>
    </w:p>
    <w:p w14:paraId="0EC06FF1" w14:textId="77777777" w:rsidR="00474E4A" w:rsidRPr="00474E4A" w:rsidRDefault="00474E4A" w:rsidP="00474E4A">
      <w:pPr>
        <w:numPr>
          <w:ilvl w:val="0"/>
          <w:numId w:val="30"/>
        </w:numPr>
        <w:spacing w:after="0" w:line="240" w:lineRule="auto"/>
        <w:ind w:left="720"/>
        <w:jc w:val="both"/>
        <w:rPr>
          <w:rFonts w:cstheme="minorHAnsi"/>
        </w:rPr>
      </w:pPr>
      <w:r w:rsidRPr="00474E4A">
        <w:rPr>
          <w:rFonts w:cstheme="minorHAnsi"/>
        </w:rPr>
        <w:t>To preserve the Inuvialuit cultural identity and values within a changing northern society.</w:t>
      </w:r>
    </w:p>
    <w:p w14:paraId="079337BD" w14:textId="77777777" w:rsidR="00474E4A" w:rsidRPr="00474E4A" w:rsidRDefault="00474E4A" w:rsidP="00474E4A">
      <w:pPr>
        <w:numPr>
          <w:ilvl w:val="0"/>
          <w:numId w:val="30"/>
        </w:numPr>
        <w:spacing w:after="0" w:line="240" w:lineRule="auto"/>
        <w:ind w:left="720"/>
        <w:jc w:val="both"/>
        <w:rPr>
          <w:rFonts w:cstheme="minorHAnsi"/>
        </w:rPr>
      </w:pPr>
      <w:r w:rsidRPr="00474E4A">
        <w:rPr>
          <w:rFonts w:cstheme="minorHAnsi"/>
        </w:rPr>
        <w:t>To enable the Inuvialuit to be equal and meaningful participants in the northern and national economy and society.</w:t>
      </w:r>
    </w:p>
    <w:p w14:paraId="3884CA9D" w14:textId="0078944E" w:rsidR="00474E4A" w:rsidRDefault="00474E4A" w:rsidP="00474E4A">
      <w:pPr>
        <w:numPr>
          <w:ilvl w:val="0"/>
          <w:numId w:val="30"/>
        </w:numPr>
        <w:spacing w:after="0" w:line="240" w:lineRule="auto"/>
        <w:ind w:left="720"/>
        <w:jc w:val="both"/>
        <w:rPr>
          <w:rFonts w:cstheme="minorHAnsi"/>
        </w:rPr>
      </w:pPr>
      <w:r w:rsidRPr="00474E4A">
        <w:rPr>
          <w:rFonts w:cstheme="minorHAnsi"/>
        </w:rPr>
        <w:t>To protect and preserve arctic wildlife, environment and biological productivity.</w:t>
      </w:r>
    </w:p>
    <w:p w14:paraId="2CDE25DD" w14:textId="77777777" w:rsidR="00930D84" w:rsidRPr="00930D84" w:rsidRDefault="00930D84" w:rsidP="00930D84">
      <w:pPr>
        <w:spacing w:after="0" w:line="240" w:lineRule="auto"/>
        <w:ind w:left="720"/>
        <w:jc w:val="both"/>
        <w:rPr>
          <w:rFonts w:cstheme="minorHAnsi"/>
        </w:rPr>
      </w:pPr>
    </w:p>
    <w:p w14:paraId="7E90CB74" w14:textId="615F6B99" w:rsidR="00474E4A" w:rsidRPr="00474E4A" w:rsidRDefault="00474E4A" w:rsidP="00474E4A">
      <w:pPr>
        <w:jc w:val="both"/>
        <w:rPr>
          <w:rFonts w:cstheme="minorHAnsi"/>
        </w:rPr>
      </w:pPr>
      <w:r w:rsidRPr="00474E4A">
        <w:rPr>
          <w:rFonts w:cstheme="minorHAnsi"/>
        </w:rPr>
        <w:t>As one of five co-management groups established under the terms of the IFA, the EISC plays a vital role in achieving these goals through implementing the screening component of the IFA Environmental Impact Screening and Review Process.</w:t>
      </w:r>
    </w:p>
    <w:p w14:paraId="346BA5A1" w14:textId="24AFA988" w:rsidR="00474E4A" w:rsidRPr="00474E4A" w:rsidRDefault="00474E4A" w:rsidP="00930D84">
      <w:pPr>
        <w:tabs>
          <w:tab w:val="right" w:pos="9360"/>
        </w:tabs>
        <w:jc w:val="both"/>
        <w:rPr>
          <w:rFonts w:cstheme="minorHAnsi"/>
        </w:rPr>
      </w:pPr>
      <w:r w:rsidRPr="00474E4A">
        <w:rPr>
          <w:rFonts w:cstheme="minorHAnsi"/>
        </w:rPr>
        <w:t xml:space="preserve">The EISC’s mandate is to undertake a preliminary assessment of a proposed development and its environmental effects to determine whether a proposed development “…could have a significant negative environmental impact”. The EISC is not required to determine whether a proposed development “will” have a significant negative impact. Rather, the decision is whether it “could” have a significant negative environmental impact. This test of significance has a relatively low threshold, which is appropriate at a preliminary environmental screening stage. If the EISC determines that the proposed development “could” have a significant negative environmental </w:t>
      </w:r>
      <w:proofErr w:type="gramStart"/>
      <w:r w:rsidRPr="00474E4A">
        <w:rPr>
          <w:rFonts w:cstheme="minorHAnsi"/>
        </w:rPr>
        <w:t>effect</w:t>
      </w:r>
      <w:proofErr w:type="gramEnd"/>
      <w:r w:rsidRPr="00474E4A">
        <w:rPr>
          <w:rFonts w:cstheme="minorHAnsi"/>
        </w:rPr>
        <w:t xml:space="preserve"> then the proposed development will be referred to an environmental impact review process for further assessment and review. Further responsibilities of the EISC, as outlined in the IFA, can be found in Appendix B.</w:t>
      </w:r>
    </w:p>
    <w:p w14:paraId="20BDD1A1" w14:textId="77777777" w:rsidR="00474E4A" w:rsidRPr="00474E4A" w:rsidRDefault="00474E4A" w:rsidP="00474E4A">
      <w:pPr>
        <w:contextualSpacing/>
        <w:jc w:val="both"/>
        <w:rPr>
          <w:rFonts w:cstheme="minorHAnsi"/>
        </w:rPr>
      </w:pPr>
      <w:r w:rsidRPr="00474E4A">
        <w:rPr>
          <w:rFonts w:cstheme="minorHAnsi"/>
        </w:rPr>
        <w:t>This Annual Activity report summarizes the EISC’s activities for the fiscal period of 1 April 2018 to 31 March 2019.</w:t>
      </w:r>
    </w:p>
    <w:p w14:paraId="39037555" w14:textId="02079995" w:rsidR="00474E4A" w:rsidRPr="00930D84" w:rsidRDefault="00474E4A" w:rsidP="00930D84">
      <w:pPr>
        <w:pStyle w:val="Heading1"/>
        <w:contextualSpacing/>
        <w:rPr>
          <w:rFonts w:asciiTheme="minorHAnsi" w:hAnsiTheme="minorHAnsi" w:cstheme="minorHAnsi"/>
          <w:sz w:val="22"/>
          <w:szCs w:val="22"/>
        </w:rPr>
      </w:pPr>
      <w:bookmarkStart w:id="8" w:name="_Toc6304980"/>
      <w:r w:rsidRPr="00474E4A">
        <w:rPr>
          <w:rFonts w:asciiTheme="minorHAnsi" w:hAnsiTheme="minorHAnsi" w:cstheme="minorHAnsi"/>
          <w:sz w:val="22"/>
          <w:szCs w:val="22"/>
        </w:rPr>
        <w:t>Membership</w:t>
      </w:r>
      <w:bookmarkEnd w:id="8"/>
    </w:p>
    <w:p w14:paraId="580FAAB6" w14:textId="789B8E11" w:rsidR="00474E4A" w:rsidRPr="00474E4A" w:rsidRDefault="00474E4A" w:rsidP="00474E4A">
      <w:pPr>
        <w:jc w:val="both"/>
        <w:rPr>
          <w:rFonts w:cstheme="minorHAnsi"/>
        </w:rPr>
      </w:pPr>
      <w:r w:rsidRPr="00474E4A">
        <w:rPr>
          <w:rFonts w:cstheme="minorHAnsi"/>
        </w:rPr>
        <w:t>For the period of this report, the EISC has been without an appointed Canada Member. This position has remained vacant since March 17, 2017 when Mr. Rudy Cockney’s term ended. Mr. Albert Ruben Sr. did not seek reappointment as the Government of the Northwest Territories (GNWT) appointed member following his term end date of March 21</w:t>
      </w:r>
      <w:r w:rsidRPr="00474E4A">
        <w:rPr>
          <w:rFonts w:cstheme="minorHAnsi"/>
          <w:vertAlign w:val="superscript"/>
        </w:rPr>
        <w:t>st</w:t>
      </w:r>
      <w:r w:rsidRPr="00474E4A">
        <w:rPr>
          <w:rFonts w:cstheme="minorHAnsi"/>
        </w:rPr>
        <w:t>, 2019. The GNWT position is now also without an appointed member.</w:t>
      </w:r>
    </w:p>
    <w:p w14:paraId="7769CE78" w14:textId="02A61113" w:rsidR="00474E4A" w:rsidRPr="00930D84" w:rsidRDefault="00474E4A" w:rsidP="00930D84">
      <w:pPr>
        <w:jc w:val="both"/>
        <w:rPr>
          <w:rFonts w:cstheme="minorHAnsi"/>
        </w:rPr>
      </w:pPr>
      <w:r w:rsidRPr="00474E4A">
        <w:rPr>
          <w:rFonts w:cstheme="minorHAnsi"/>
        </w:rPr>
        <w:t>The following individuals comprised the EISC as of March 31, 2019;</w:t>
      </w:r>
    </w:p>
    <w:p w14:paraId="3122B6D3" w14:textId="77777777" w:rsidR="00474E4A" w:rsidRPr="00930D84" w:rsidRDefault="00474E4A" w:rsidP="00474E4A">
      <w:pPr>
        <w:rPr>
          <w:rFonts w:cstheme="minorHAnsi"/>
          <w:bCs/>
          <w:color w:val="2F5496" w:themeColor="accent1" w:themeShade="BF"/>
        </w:rPr>
      </w:pPr>
      <w:r w:rsidRPr="00930D84">
        <w:rPr>
          <w:rFonts w:cstheme="minorHAnsi"/>
          <w:bCs/>
          <w:color w:val="2F5496" w:themeColor="accent1" w:themeShade="BF"/>
        </w:rPr>
        <w:t>Chair</w:t>
      </w:r>
    </w:p>
    <w:p w14:paraId="1BCC7F6A" w14:textId="77777777" w:rsidR="00474E4A" w:rsidRPr="00474E4A" w:rsidRDefault="00474E4A" w:rsidP="00474E4A">
      <w:pPr>
        <w:ind w:left="2160" w:hanging="2160"/>
        <w:rPr>
          <w:rFonts w:cstheme="minorHAnsi"/>
          <w:b/>
        </w:rPr>
      </w:pPr>
      <w:r w:rsidRPr="00930D84">
        <w:rPr>
          <w:rFonts w:cstheme="minorHAnsi"/>
          <w:bCs/>
        </w:rPr>
        <w:t>David Livingstone</w:t>
      </w:r>
      <w:r w:rsidRPr="00474E4A">
        <w:rPr>
          <w:rFonts w:cstheme="minorHAnsi"/>
        </w:rPr>
        <w:tab/>
        <w:t>Nominated by Canada. Appointed August 14, 2017</w:t>
      </w:r>
    </w:p>
    <w:p w14:paraId="0F40D948" w14:textId="34C18FE7" w:rsidR="00474E4A" w:rsidRPr="00474E4A" w:rsidRDefault="00474E4A" w:rsidP="00474E4A">
      <w:pPr>
        <w:ind w:left="2160" w:hanging="2160"/>
        <w:rPr>
          <w:rFonts w:cstheme="minorHAnsi"/>
        </w:rPr>
      </w:pPr>
      <w:r w:rsidRPr="00474E4A">
        <w:rPr>
          <w:rFonts w:cstheme="minorHAnsi"/>
        </w:rPr>
        <w:t>Yellowknife, NT</w:t>
      </w:r>
      <w:r w:rsidRPr="00474E4A">
        <w:rPr>
          <w:rFonts w:cstheme="minorHAnsi"/>
          <w:b/>
        </w:rPr>
        <w:tab/>
      </w:r>
      <w:r w:rsidRPr="00474E4A">
        <w:rPr>
          <w:rFonts w:cstheme="minorHAnsi"/>
        </w:rPr>
        <w:t>Present Term:</w:t>
      </w:r>
      <w:r w:rsidRPr="00474E4A">
        <w:rPr>
          <w:rFonts w:cstheme="minorHAnsi"/>
        </w:rPr>
        <w:tab/>
        <w:t>August 14, 2017 – August 13, 202</w:t>
      </w:r>
      <w:r w:rsidR="001C1A04">
        <w:rPr>
          <w:rFonts w:cstheme="minorHAnsi"/>
        </w:rPr>
        <w:t>0</w:t>
      </w:r>
    </w:p>
    <w:p w14:paraId="45DC557B" w14:textId="77777777" w:rsidR="00474E4A" w:rsidRPr="00474E4A" w:rsidRDefault="00474E4A" w:rsidP="00474E4A">
      <w:pPr>
        <w:ind w:left="2160" w:hanging="2160"/>
        <w:rPr>
          <w:rFonts w:cstheme="minorHAnsi"/>
        </w:rPr>
      </w:pPr>
      <w:r w:rsidRPr="00474E4A">
        <w:rPr>
          <w:rFonts w:cstheme="minorHAnsi"/>
        </w:rPr>
        <w:tab/>
      </w:r>
    </w:p>
    <w:p w14:paraId="30C81D9C" w14:textId="77777777" w:rsidR="00474E4A" w:rsidRPr="00474E4A" w:rsidRDefault="00474E4A" w:rsidP="00474E4A">
      <w:pPr>
        <w:rPr>
          <w:rFonts w:cstheme="minorHAnsi"/>
          <w:b/>
          <w:color w:val="2F5496" w:themeColor="accent1" w:themeShade="BF"/>
        </w:rPr>
      </w:pPr>
      <w:r w:rsidRPr="00474E4A">
        <w:rPr>
          <w:rFonts w:cstheme="minorHAnsi"/>
          <w:b/>
          <w:color w:val="2F5496" w:themeColor="accent1" w:themeShade="BF"/>
        </w:rPr>
        <w:t>Members</w:t>
      </w:r>
    </w:p>
    <w:p w14:paraId="0824BFEB" w14:textId="77777777" w:rsidR="00474E4A" w:rsidRPr="00474E4A" w:rsidRDefault="00474E4A" w:rsidP="00474E4A">
      <w:pPr>
        <w:rPr>
          <w:rFonts w:cstheme="minorHAnsi"/>
        </w:rPr>
      </w:pPr>
    </w:p>
    <w:p w14:paraId="04E35079" w14:textId="77777777" w:rsidR="00474E4A" w:rsidRPr="00474E4A" w:rsidRDefault="00474E4A" w:rsidP="00474E4A">
      <w:pPr>
        <w:ind w:left="2160" w:hanging="2160"/>
        <w:rPr>
          <w:rFonts w:cstheme="minorHAnsi"/>
        </w:rPr>
      </w:pPr>
      <w:r w:rsidRPr="00930D84">
        <w:rPr>
          <w:rFonts w:cstheme="minorHAnsi"/>
        </w:rPr>
        <w:lastRenderedPageBreak/>
        <w:t>Ray Ruben Sr.</w:t>
      </w:r>
      <w:r w:rsidRPr="00474E4A">
        <w:rPr>
          <w:rFonts w:cstheme="minorHAnsi"/>
        </w:rPr>
        <w:tab/>
        <w:t>Appointed by the Inuvialuit Game Council October 1, 2016</w:t>
      </w:r>
    </w:p>
    <w:p w14:paraId="1F92EAFB" w14:textId="77777777" w:rsidR="00474E4A" w:rsidRPr="00474E4A" w:rsidRDefault="00474E4A" w:rsidP="00474E4A">
      <w:pPr>
        <w:ind w:left="2160" w:hanging="2160"/>
        <w:rPr>
          <w:rFonts w:cstheme="minorHAnsi"/>
        </w:rPr>
      </w:pPr>
      <w:r w:rsidRPr="00474E4A">
        <w:rPr>
          <w:rFonts w:cstheme="minorHAnsi"/>
        </w:rPr>
        <w:t>Paulatuk, NT</w:t>
      </w:r>
      <w:r w:rsidRPr="00474E4A">
        <w:rPr>
          <w:rFonts w:cstheme="minorHAnsi"/>
        </w:rPr>
        <w:tab/>
        <w:t xml:space="preserve">Present Term: </w:t>
      </w:r>
      <w:r w:rsidRPr="00474E4A">
        <w:rPr>
          <w:rFonts w:cstheme="minorHAnsi"/>
        </w:rPr>
        <w:tab/>
        <w:t>October 1, 2016 – September 30, 2019</w:t>
      </w:r>
    </w:p>
    <w:p w14:paraId="624D5B6D" w14:textId="77777777" w:rsidR="00474E4A" w:rsidRPr="00474E4A" w:rsidRDefault="00474E4A" w:rsidP="00474E4A">
      <w:pPr>
        <w:rPr>
          <w:rFonts w:cstheme="minorHAnsi"/>
        </w:rPr>
      </w:pPr>
    </w:p>
    <w:p w14:paraId="4CB93FEF" w14:textId="77777777" w:rsidR="00474E4A" w:rsidRPr="00474E4A" w:rsidRDefault="00474E4A" w:rsidP="00474E4A">
      <w:pPr>
        <w:ind w:left="2160" w:hanging="2160"/>
        <w:rPr>
          <w:rFonts w:cstheme="minorHAnsi"/>
        </w:rPr>
      </w:pPr>
      <w:r w:rsidRPr="00930D84">
        <w:rPr>
          <w:rFonts w:cstheme="minorHAnsi"/>
          <w:bCs/>
        </w:rPr>
        <w:t>Gerald Inglangasuk</w:t>
      </w:r>
      <w:r w:rsidRPr="00474E4A">
        <w:rPr>
          <w:rFonts w:cstheme="minorHAnsi"/>
          <w:b/>
        </w:rPr>
        <w:tab/>
      </w:r>
      <w:r w:rsidRPr="00474E4A">
        <w:rPr>
          <w:rFonts w:cstheme="minorHAnsi"/>
        </w:rPr>
        <w:t xml:space="preserve">Appointed by the Inuvialuit Game Council October 1, 2015 </w:t>
      </w:r>
    </w:p>
    <w:p w14:paraId="79D69DC5" w14:textId="77777777" w:rsidR="00474E4A" w:rsidRPr="00474E4A" w:rsidRDefault="00474E4A" w:rsidP="00474E4A">
      <w:pPr>
        <w:ind w:left="2160" w:hanging="2160"/>
        <w:rPr>
          <w:rFonts w:cstheme="minorHAnsi"/>
        </w:rPr>
      </w:pPr>
      <w:r w:rsidRPr="00474E4A">
        <w:rPr>
          <w:rFonts w:cstheme="minorHAnsi"/>
        </w:rPr>
        <w:t>Inuvik, NT</w:t>
      </w:r>
      <w:r w:rsidRPr="00474E4A">
        <w:rPr>
          <w:rFonts w:cstheme="minorHAnsi"/>
        </w:rPr>
        <w:tab/>
        <w:t>Present Term:</w:t>
      </w:r>
      <w:r w:rsidRPr="00474E4A">
        <w:rPr>
          <w:rFonts w:cstheme="minorHAnsi"/>
        </w:rPr>
        <w:tab/>
        <w:t>October 1, 2018 – September 30, 2021</w:t>
      </w:r>
    </w:p>
    <w:p w14:paraId="396F88A0" w14:textId="77777777" w:rsidR="00474E4A" w:rsidRPr="00474E4A" w:rsidRDefault="00474E4A" w:rsidP="00474E4A">
      <w:pPr>
        <w:ind w:left="2160" w:hanging="2160"/>
        <w:rPr>
          <w:rFonts w:cstheme="minorHAnsi"/>
        </w:rPr>
      </w:pPr>
      <w:r w:rsidRPr="00474E4A">
        <w:rPr>
          <w:rFonts w:cstheme="minorHAnsi"/>
        </w:rPr>
        <w:tab/>
        <w:t>Previous Term: October 1, 2015 – September 30, 2018</w:t>
      </w:r>
    </w:p>
    <w:p w14:paraId="06D937EC" w14:textId="77777777" w:rsidR="00474E4A" w:rsidRPr="00474E4A" w:rsidRDefault="00474E4A" w:rsidP="00474E4A">
      <w:pPr>
        <w:ind w:left="1440" w:firstLine="720"/>
        <w:rPr>
          <w:rFonts w:cstheme="minorHAnsi"/>
        </w:rPr>
      </w:pPr>
      <w:r w:rsidRPr="00474E4A">
        <w:rPr>
          <w:rFonts w:cstheme="minorHAnsi"/>
        </w:rPr>
        <w:t xml:space="preserve">Previous Term: </w:t>
      </w:r>
      <w:r w:rsidRPr="00474E4A">
        <w:rPr>
          <w:rFonts w:cstheme="minorHAnsi"/>
        </w:rPr>
        <w:tab/>
        <w:t>October 17, 2012 – September 30, 2015</w:t>
      </w:r>
    </w:p>
    <w:p w14:paraId="56430B63" w14:textId="77777777" w:rsidR="00474E4A" w:rsidRPr="00474E4A" w:rsidRDefault="00474E4A" w:rsidP="00474E4A">
      <w:pPr>
        <w:rPr>
          <w:rFonts w:cstheme="minorHAnsi"/>
        </w:rPr>
      </w:pPr>
    </w:p>
    <w:p w14:paraId="6518A6B6" w14:textId="77777777" w:rsidR="00474E4A" w:rsidRPr="00474E4A" w:rsidRDefault="00474E4A" w:rsidP="00474E4A">
      <w:pPr>
        <w:ind w:left="2160" w:hanging="2160"/>
        <w:rPr>
          <w:rFonts w:cstheme="minorHAnsi"/>
        </w:rPr>
      </w:pPr>
      <w:r w:rsidRPr="00930D84">
        <w:rPr>
          <w:rFonts w:cstheme="minorHAnsi"/>
          <w:bCs/>
        </w:rPr>
        <w:t>Shannon O’Hara</w:t>
      </w:r>
      <w:r w:rsidRPr="00474E4A">
        <w:rPr>
          <w:rFonts w:cstheme="minorHAnsi"/>
        </w:rPr>
        <w:tab/>
        <w:t>Appointed by the Inuvialuit Game Council October 1, 2016</w:t>
      </w:r>
    </w:p>
    <w:p w14:paraId="7DC07479" w14:textId="77777777" w:rsidR="00474E4A" w:rsidRPr="00474E4A" w:rsidRDefault="00474E4A" w:rsidP="00474E4A">
      <w:pPr>
        <w:ind w:left="2160" w:hanging="2160"/>
        <w:rPr>
          <w:rFonts w:cstheme="minorHAnsi"/>
        </w:rPr>
      </w:pPr>
      <w:r w:rsidRPr="00474E4A">
        <w:rPr>
          <w:rFonts w:cstheme="minorHAnsi"/>
        </w:rPr>
        <w:t>Inuvik, NT</w:t>
      </w:r>
      <w:r w:rsidRPr="00474E4A">
        <w:rPr>
          <w:rFonts w:cstheme="minorHAnsi"/>
        </w:rPr>
        <w:tab/>
        <w:t xml:space="preserve">Present Term: </w:t>
      </w:r>
      <w:r w:rsidRPr="00474E4A">
        <w:rPr>
          <w:rFonts w:cstheme="minorHAnsi"/>
        </w:rPr>
        <w:tab/>
        <w:t>October 1, 2016 – September 30, 2019</w:t>
      </w:r>
    </w:p>
    <w:p w14:paraId="5B41366C" w14:textId="77777777" w:rsidR="00474E4A" w:rsidRPr="00474E4A" w:rsidRDefault="00474E4A" w:rsidP="00474E4A">
      <w:pPr>
        <w:ind w:left="2160" w:hanging="2160"/>
        <w:rPr>
          <w:rFonts w:cstheme="minorHAnsi"/>
        </w:rPr>
      </w:pPr>
    </w:p>
    <w:p w14:paraId="6FD1BFCC" w14:textId="77777777" w:rsidR="00474E4A" w:rsidRPr="00474E4A" w:rsidRDefault="00474E4A" w:rsidP="00474E4A">
      <w:pPr>
        <w:ind w:left="2160" w:hanging="2160"/>
        <w:rPr>
          <w:rFonts w:cstheme="minorHAnsi"/>
          <w:b/>
        </w:rPr>
      </w:pPr>
      <w:r w:rsidRPr="00930D84">
        <w:rPr>
          <w:rFonts w:cstheme="minorHAnsi"/>
          <w:bCs/>
        </w:rPr>
        <w:t xml:space="preserve">Bengt </w:t>
      </w:r>
      <w:proofErr w:type="spellStart"/>
      <w:r w:rsidRPr="00930D84">
        <w:rPr>
          <w:rFonts w:cstheme="minorHAnsi"/>
          <w:bCs/>
        </w:rPr>
        <w:t>Pettersson</w:t>
      </w:r>
      <w:proofErr w:type="spellEnd"/>
      <w:r w:rsidRPr="00474E4A">
        <w:rPr>
          <w:rFonts w:cstheme="minorHAnsi"/>
          <w:bCs/>
        </w:rPr>
        <w:t xml:space="preserve"> </w:t>
      </w:r>
      <w:r w:rsidRPr="00474E4A">
        <w:rPr>
          <w:rFonts w:cstheme="minorHAnsi"/>
          <w:bCs/>
        </w:rPr>
        <w:tab/>
      </w:r>
      <w:r w:rsidRPr="00474E4A">
        <w:rPr>
          <w:rFonts w:cstheme="minorHAnsi"/>
        </w:rPr>
        <w:t>Nominated by the Government of Yukon. Appointed August 5, 2016</w:t>
      </w:r>
    </w:p>
    <w:p w14:paraId="5CB7EAE5" w14:textId="77777777" w:rsidR="00474E4A" w:rsidRPr="00474E4A" w:rsidRDefault="00474E4A" w:rsidP="00474E4A">
      <w:pPr>
        <w:rPr>
          <w:rFonts w:cstheme="minorHAnsi"/>
        </w:rPr>
      </w:pPr>
      <w:r w:rsidRPr="00474E4A">
        <w:rPr>
          <w:rFonts w:cstheme="minorHAnsi"/>
        </w:rPr>
        <w:t>Whitehorse, YT</w:t>
      </w:r>
      <w:r w:rsidRPr="00474E4A">
        <w:rPr>
          <w:rFonts w:cstheme="minorHAnsi"/>
        </w:rPr>
        <w:tab/>
      </w:r>
      <w:r w:rsidRPr="00474E4A">
        <w:rPr>
          <w:rFonts w:cstheme="minorHAnsi"/>
        </w:rPr>
        <w:tab/>
        <w:t xml:space="preserve">Present Term: </w:t>
      </w:r>
      <w:r w:rsidRPr="00474E4A">
        <w:rPr>
          <w:rFonts w:cstheme="minorHAnsi"/>
        </w:rPr>
        <w:tab/>
        <w:t>August 5, 2016 – August 4, 2019</w:t>
      </w:r>
    </w:p>
    <w:p w14:paraId="16BB41B7" w14:textId="77777777" w:rsidR="00474E4A" w:rsidRPr="00474E4A" w:rsidRDefault="00474E4A" w:rsidP="00474E4A">
      <w:pPr>
        <w:ind w:left="2160" w:hanging="2160"/>
        <w:rPr>
          <w:rFonts w:cstheme="minorHAnsi"/>
          <w:bCs/>
        </w:rPr>
      </w:pPr>
    </w:p>
    <w:p w14:paraId="28D4B9E3" w14:textId="77777777" w:rsidR="00474E4A" w:rsidRPr="00474E4A" w:rsidRDefault="00474E4A" w:rsidP="00474E4A">
      <w:pPr>
        <w:ind w:left="2160" w:hanging="2160"/>
        <w:rPr>
          <w:rFonts w:cstheme="minorHAnsi"/>
        </w:rPr>
      </w:pPr>
      <w:r w:rsidRPr="00930D84">
        <w:rPr>
          <w:rFonts w:cstheme="minorHAnsi"/>
          <w:bCs/>
        </w:rPr>
        <w:t>Vacant</w:t>
      </w:r>
      <w:r w:rsidRPr="00474E4A">
        <w:rPr>
          <w:rFonts w:cstheme="minorHAnsi"/>
          <w:b/>
        </w:rPr>
        <w:tab/>
      </w:r>
      <w:r w:rsidRPr="00474E4A">
        <w:rPr>
          <w:rFonts w:cstheme="minorHAnsi"/>
        </w:rPr>
        <w:t>Nominated by Canada</w:t>
      </w:r>
      <w:r w:rsidRPr="00474E4A">
        <w:rPr>
          <w:rFonts w:cstheme="minorHAnsi"/>
        </w:rPr>
        <w:tab/>
        <w:t xml:space="preserve"> </w:t>
      </w:r>
    </w:p>
    <w:p w14:paraId="03EBF9FB" w14:textId="77777777" w:rsidR="00474E4A" w:rsidRPr="00474E4A" w:rsidRDefault="00474E4A" w:rsidP="00474E4A">
      <w:pPr>
        <w:ind w:left="2160" w:hanging="2160"/>
        <w:rPr>
          <w:rFonts w:cstheme="minorHAnsi"/>
        </w:rPr>
      </w:pPr>
    </w:p>
    <w:p w14:paraId="0EE1D4B9" w14:textId="77777777" w:rsidR="00474E4A" w:rsidRPr="00474E4A" w:rsidRDefault="00474E4A" w:rsidP="00474E4A">
      <w:pPr>
        <w:ind w:left="2160" w:hanging="2160"/>
        <w:rPr>
          <w:rFonts w:cstheme="minorHAnsi"/>
        </w:rPr>
      </w:pPr>
      <w:r w:rsidRPr="00930D84">
        <w:rPr>
          <w:rFonts w:cstheme="minorHAnsi"/>
          <w:bCs/>
        </w:rPr>
        <w:t>Vacant</w:t>
      </w:r>
      <w:r w:rsidRPr="00474E4A">
        <w:rPr>
          <w:rFonts w:cstheme="minorHAnsi"/>
        </w:rPr>
        <w:tab/>
        <w:t xml:space="preserve">Nominated by the GNWT </w:t>
      </w:r>
    </w:p>
    <w:p w14:paraId="08AA7C13" w14:textId="77777777" w:rsidR="00474E4A" w:rsidRPr="00474E4A" w:rsidRDefault="00474E4A" w:rsidP="00474E4A">
      <w:pPr>
        <w:ind w:left="2160" w:hanging="2160"/>
        <w:rPr>
          <w:rFonts w:cstheme="minorHAnsi"/>
        </w:rPr>
      </w:pPr>
    </w:p>
    <w:p w14:paraId="703818A8" w14:textId="37E9C9DD" w:rsidR="00474E4A" w:rsidRPr="00930D84" w:rsidRDefault="00474E4A" w:rsidP="00930D84">
      <w:pPr>
        <w:pStyle w:val="Heading1"/>
        <w:rPr>
          <w:rFonts w:asciiTheme="minorHAnsi" w:hAnsiTheme="minorHAnsi" w:cstheme="minorHAnsi"/>
          <w:sz w:val="22"/>
          <w:szCs w:val="22"/>
        </w:rPr>
      </w:pPr>
      <w:bookmarkStart w:id="9" w:name="_Toc6304981"/>
      <w:r w:rsidRPr="00474E4A">
        <w:rPr>
          <w:rFonts w:asciiTheme="minorHAnsi" w:hAnsiTheme="minorHAnsi" w:cstheme="minorHAnsi"/>
          <w:sz w:val="22"/>
          <w:szCs w:val="22"/>
        </w:rPr>
        <w:t>Administrative and Technical Assistance</w:t>
      </w:r>
      <w:bookmarkEnd w:id="9"/>
    </w:p>
    <w:p w14:paraId="0BB096A9" w14:textId="1EF1F377" w:rsidR="00474E4A" w:rsidRPr="00930D84" w:rsidRDefault="00474E4A" w:rsidP="00474E4A">
      <w:pPr>
        <w:jc w:val="both"/>
        <w:rPr>
          <w:rFonts w:cstheme="minorHAnsi"/>
          <w:color w:val="000000" w:themeColor="text1"/>
        </w:rPr>
      </w:pPr>
      <w:r w:rsidRPr="00474E4A">
        <w:rPr>
          <w:rFonts w:cstheme="minorHAnsi"/>
        </w:rPr>
        <w:t xml:space="preserve">The EISC receives administrative, technical, and clerical support from the Joint Secretariat – Inuvialuit Settlement Region, Inuvik, NT.  The EISC Coordinator serves as the Secretary to the EISC and provides full-time office support. Michel Lindsay is the EISC Coordinator. </w:t>
      </w:r>
      <w:r w:rsidRPr="00474E4A">
        <w:rPr>
          <w:rFonts w:cstheme="minorHAnsi"/>
          <w:color w:val="000000" w:themeColor="text1"/>
        </w:rPr>
        <w:t>The EISC Coordinator position was fully staffed during the period of this report.</w:t>
      </w:r>
    </w:p>
    <w:p w14:paraId="134350D1" w14:textId="4315CDFC" w:rsidR="00474E4A" w:rsidRPr="00474E4A" w:rsidRDefault="00474E4A" w:rsidP="00474E4A">
      <w:pPr>
        <w:jc w:val="both"/>
        <w:rPr>
          <w:rFonts w:cstheme="minorHAnsi"/>
        </w:rPr>
      </w:pPr>
      <w:r w:rsidRPr="00474E4A">
        <w:rPr>
          <w:rFonts w:cstheme="minorHAnsi"/>
        </w:rPr>
        <w:t xml:space="preserve">During the period of this report the EISC also received administrative support from various employees of the Joint Secretariat including: Mike Harlow, the former Executive Director; Jen Lam, Committee Program Manager; Arsalan Malik, Senior Administrative Officer; Cheryl Williams, Office Manager; Eunice Thrasher, Finance Officer; Shawna </w:t>
      </w:r>
      <w:proofErr w:type="spellStart"/>
      <w:r w:rsidRPr="00474E4A">
        <w:rPr>
          <w:rFonts w:cstheme="minorHAnsi"/>
        </w:rPr>
        <w:t>Kaglik</w:t>
      </w:r>
      <w:proofErr w:type="spellEnd"/>
      <w:r w:rsidRPr="00474E4A">
        <w:rPr>
          <w:rFonts w:cstheme="minorHAnsi"/>
        </w:rPr>
        <w:t>, Travel/Accommodation Coordinators; and Bernice Joe, Secretary/Receptionist.</w:t>
      </w:r>
    </w:p>
    <w:p w14:paraId="18801913" w14:textId="77777777" w:rsidR="00474E4A" w:rsidRPr="00474E4A" w:rsidRDefault="00474E4A" w:rsidP="00474E4A">
      <w:pPr>
        <w:jc w:val="both"/>
        <w:rPr>
          <w:rFonts w:cstheme="minorHAnsi"/>
        </w:rPr>
      </w:pPr>
      <w:r w:rsidRPr="00474E4A">
        <w:rPr>
          <w:rFonts w:cstheme="minorHAnsi"/>
        </w:rPr>
        <w:t>JoAnn P. Jamieson, of McLennan Ross LLP provided contractual legal services.</w:t>
      </w:r>
    </w:p>
    <w:p w14:paraId="054EBBC2" w14:textId="368C0767" w:rsidR="00474E4A" w:rsidRDefault="00474E4A" w:rsidP="00474E4A">
      <w:pPr>
        <w:jc w:val="both"/>
        <w:rPr>
          <w:rFonts w:cstheme="minorHAnsi"/>
        </w:rPr>
      </w:pPr>
      <w:r w:rsidRPr="00474E4A">
        <w:rPr>
          <w:rFonts w:cstheme="minorHAnsi"/>
        </w:rPr>
        <w:t xml:space="preserve">  </w:t>
      </w:r>
    </w:p>
    <w:p w14:paraId="3504BF81" w14:textId="77777777" w:rsidR="00930D84" w:rsidRPr="00474E4A" w:rsidRDefault="00930D84" w:rsidP="00474E4A">
      <w:pPr>
        <w:jc w:val="both"/>
        <w:rPr>
          <w:rFonts w:cstheme="minorHAnsi"/>
          <w:color w:val="C0C0C0"/>
        </w:rPr>
      </w:pPr>
    </w:p>
    <w:p w14:paraId="3885AA63" w14:textId="77777777" w:rsidR="00474E4A" w:rsidRPr="00474E4A" w:rsidRDefault="00474E4A" w:rsidP="00474E4A">
      <w:pPr>
        <w:pStyle w:val="Heading1"/>
        <w:rPr>
          <w:rFonts w:asciiTheme="minorHAnsi" w:hAnsiTheme="minorHAnsi" w:cstheme="minorHAnsi"/>
          <w:sz w:val="22"/>
          <w:szCs w:val="22"/>
        </w:rPr>
      </w:pPr>
      <w:bookmarkStart w:id="10" w:name="_Toc6304982"/>
      <w:r w:rsidRPr="00474E4A">
        <w:rPr>
          <w:rFonts w:asciiTheme="minorHAnsi" w:hAnsiTheme="minorHAnsi" w:cstheme="minorHAnsi"/>
          <w:sz w:val="22"/>
          <w:szCs w:val="22"/>
        </w:rPr>
        <w:lastRenderedPageBreak/>
        <w:t>Committee Activities</w:t>
      </w:r>
      <w:bookmarkEnd w:id="10"/>
    </w:p>
    <w:p w14:paraId="7AE6788B" w14:textId="77777777" w:rsidR="00474E4A" w:rsidRPr="00474E4A" w:rsidRDefault="00474E4A" w:rsidP="00474E4A">
      <w:pPr>
        <w:pStyle w:val="BodyText3"/>
        <w:contextualSpacing/>
        <w:rPr>
          <w:rFonts w:asciiTheme="minorHAnsi" w:eastAsiaTheme="minorHAnsi" w:hAnsiTheme="minorHAnsi" w:cstheme="minorHAnsi"/>
          <w:b/>
          <w:color w:val="2F5496" w:themeColor="accent1" w:themeShade="BF"/>
          <w:sz w:val="22"/>
          <w:szCs w:val="22"/>
        </w:rPr>
      </w:pPr>
    </w:p>
    <w:p w14:paraId="76AB71DE" w14:textId="77777777" w:rsidR="00474E4A" w:rsidRPr="00474E4A" w:rsidRDefault="00474E4A" w:rsidP="00474E4A">
      <w:pPr>
        <w:pStyle w:val="BodyText3"/>
        <w:contextualSpacing/>
        <w:rPr>
          <w:rFonts w:asciiTheme="minorHAnsi" w:hAnsiTheme="minorHAnsi" w:cstheme="minorHAnsi"/>
          <w:sz w:val="22"/>
          <w:szCs w:val="22"/>
        </w:rPr>
      </w:pPr>
      <w:r w:rsidRPr="00474E4A">
        <w:rPr>
          <w:rFonts w:asciiTheme="minorHAnsi" w:hAnsiTheme="minorHAnsi" w:cstheme="minorHAnsi"/>
          <w:sz w:val="22"/>
          <w:szCs w:val="22"/>
        </w:rPr>
        <w:t>Members attended screening meetings approximately every six weeks and participated in other activities on behalf of the EISC as required to fulfill the mandate of the EISC and to “</w:t>
      </w:r>
      <w:r w:rsidRPr="00474E4A">
        <w:rPr>
          <w:rFonts w:asciiTheme="minorHAnsi" w:hAnsiTheme="minorHAnsi" w:cstheme="minorHAnsi"/>
          <w:i/>
          <w:sz w:val="22"/>
          <w:szCs w:val="22"/>
        </w:rPr>
        <w:t>expeditiously determine if the proposed development could have a significant negative environmental impact</w:t>
      </w:r>
      <w:r w:rsidRPr="00474E4A">
        <w:rPr>
          <w:rFonts w:asciiTheme="minorHAnsi" w:hAnsiTheme="minorHAnsi" w:cstheme="minorHAnsi"/>
          <w:sz w:val="22"/>
          <w:szCs w:val="22"/>
        </w:rPr>
        <w:t>” as stated in section 11.(17) of the IFA.</w:t>
      </w:r>
    </w:p>
    <w:p w14:paraId="2A3C37C7" w14:textId="77777777" w:rsidR="00474E4A" w:rsidRPr="00474E4A" w:rsidRDefault="00474E4A" w:rsidP="00474E4A">
      <w:pPr>
        <w:rPr>
          <w:rFonts w:cstheme="minorHAnsi"/>
          <w:b/>
          <w:bCs/>
          <w:color w:val="2F5496" w:themeColor="accent1" w:themeShade="BF"/>
        </w:rPr>
      </w:pPr>
    </w:p>
    <w:p w14:paraId="738FB0F4" w14:textId="12337D7A" w:rsidR="00474E4A" w:rsidRPr="00930D84" w:rsidRDefault="00474E4A" w:rsidP="00930D84">
      <w:pPr>
        <w:pStyle w:val="Heading2"/>
        <w:rPr>
          <w:rFonts w:asciiTheme="minorHAnsi" w:hAnsiTheme="minorHAnsi" w:cstheme="minorHAnsi"/>
          <w:sz w:val="22"/>
          <w:szCs w:val="22"/>
        </w:rPr>
      </w:pPr>
      <w:bookmarkStart w:id="11" w:name="_Toc6304983"/>
      <w:r w:rsidRPr="00474E4A">
        <w:rPr>
          <w:rFonts w:asciiTheme="minorHAnsi" w:hAnsiTheme="minorHAnsi" w:cstheme="minorHAnsi"/>
          <w:sz w:val="22"/>
          <w:szCs w:val="22"/>
        </w:rPr>
        <w:t>Regular meetings</w:t>
      </w:r>
      <w:bookmarkEnd w:id="11"/>
    </w:p>
    <w:p w14:paraId="7969638A" w14:textId="5C615AFB" w:rsidR="00474E4A" w:rsidRPr="00474E4A" w:rsidRDefault="00474E4A" w:rsidP="00474E4A">
      <w:pPr>
        <w:rPr>
          <w:rFonts w:cstheme="minorHAnsi"/>
        </w:rPr>
      </w:pPr>
      <w:r w:rsidRPr="00474E4A">
        <w:rPr>
          <w:rFonts w:cstheme="minorHAnsi"/>
        </w:rPr>
        <w:t>The EISC held seven of the regular meetings in Inuvik, NT: April 27, 2018, June 6-8, 2018, July 19, 2018, September 6, 2018, October 11, 2018, November 22, 2018, January 31, 2019, and March 13 and 15, 2019.</w:t>
      </w:r>
    </w:p>
    <w:p w14:paraId="72F19D94" w14:textId="1DEC28BA" w:rsidR="00474E4A" w:rsidRPr="00474E4A" w:rsidRDefault="00474E4A" w:rsidP="00930D84">
      <w:pPr>
        <w:rPr>
          <w:rFonts w:cstheme="minorHAnsi"/>
        </w:rPr>
      </w:pPr>
      <w:r w:rsidRPr="00474E4A">
        <w:rPr>
          <w:rFonts w:cstheme="minorHAnsi"/>
        </w:rPr>
        <w:t>The EISC held one regular meeting via teleconference on December 20, 2018.</w:t>
      </w:r>
    </w:p>
    <w:p w14:paraId="3A372968" w14:textId="77777777" w:rsidR="00474E4A" w:rsidRPr="00474E4A" w:rsidRDefault="00474E4A" w:rsidP="00474E4A">
      <w:pPr>
        <w:jc w:val="both"/>
        <w:rPr>
          <w:rFonts w:cstheme="minorHAnsi"/>
        </w:rPr>
      </w:pPr>
      <w:r w:rsidRPr="00474E4A">
        <w:rPr>
          <w:rFonts w:cstheme="minorHAnsi"/>
        </w:rPr>
        <w:t>In addition to the regular EISC meetings, the Screening Committee held three special teleconferences on July 3, 2018, August 13, 2018, and February 23, 2019 to render decisions on files undergoing a full environmental impact screening. The Pre-screening Subcommittee (PSC) also met electronically as and when required to determine whether or not a project proposal required an environmental impact screening.</w:t>
      </w:r>
    </w:p>
    <w:p w14:paraId="713C5152" w14:textId="77777777" w:rsidR="00474E4A" w:rsidRPr="00474E4A" w:rsidRDefault="00474E4A" w:rsidP="00474E4A">
      <w:pPr>
        <w:jc w:val="both"/>
        <w:rPr>
          <w:rFonts w:cstheme="minorHAnsi"/>
        </w:rPr>
      </w:pPr>
    </w:p>
    <w:p w14:paraId="12332DAD" w14:textId="07E31D5F" w:rsidR="00474E4A" w:rsidRPr="00930D84" w:rsidRDefault="00474E4A" w:rsidP="00930D84">
      <w:pPr>
        <w:pStyle w:val="Heading2"/>
        <w:rPr>
          <w:rFonts w:asciiTheme="minorHAnsi" w:hAnsiTheme="minorHAnsi" w:cstheme="minorHAnsi"/>
          <w:sz w:val="22"/>
          <w:szCs w:val="22"/>
        </w:rPr>
      </w:pPr>
      <w:bookmarkStart w:id="12" w:name="_Toc6304984"/>
      <w:r w:rsidRPr="00474E4A">
        <w:rPr>
          <w:rFonts w:asciiTheme="minorHAnsi" w:hAnsiTheme="minorHAnsi" w:cstheme="minorHAnsi"/>
          <w:sz w:val="22"/>
          <w:szCs w:val="22"/>
        </w:rPr>
        <w:t>Submissions</w:t>
      </w:r>
      <w:bookmarkEnd w:id="12"/>
    </w:p>
    <w:p w14:paraId="506C1186" w14:textId="77777777" w:rsidR="00474E4A" w:rsidRPr="00474E4A" w:rsidRDefault="00474E4A" w:rsidP="00474E4A">
      <w:pPr>
        <w:pStyle w:val="BodyText3"/>
        <w:contextualSpacing/>
        <w:rPr>
          <w:rFonts w:asciiTheme="minorHAnsi" w:hAnsiTheme="minorHAnsi" w:cstheme="minorHAnsi"/>
          <w:sz w:val="22"/>
          <w:szCs w:val="22"/>
        </w:rPr>
      </w:pPr>
      <w:r w:rsidRPr="00474E4A">
        <w:rPr>
          <w:rFonts w:asciiTheme="minorHAnsi" w:hAnsiTheme="minorHAnsi" w:cstheme="minorHAnsi"/>
          <w:sz w:val="22"/>
          <w:szCs w:val="22"/>
        </w:rPr>
        <w:t xml:space="preserve">It is the responsibility of the proponent to submit a project description to the EISC for environmental screening.  Under IFA s </w:t>
      </w:r>
      <w:proofErr w:type="gramStart"/>
      <w:r w:rsidRPr="00474E4A">
        <w:rPr>
          <w:rFonts w:asciiTheme="minorHAnsi" w:hAnsiTheme="minorHAnsi" w:cstheme="minorHAnsi"/>
          <w:sz w:val="22"/>
          <w:szCs w:val="22"/>
        </w:rPr>
        <w:t>11.(</w:t>
      </w:r>
      <w:proofErr w:type="gramEnd"/>
      <w:r w:rsidRPr="00474E4A">
        <w:rPr>
          <w:rFonts w:asciiTheme="minorHAnsi" w:hAnsiTheme="minorHAnsi" w:cstheme="minorHAnsi"/>
          <w:sz w:val="22"/>
          <w:szCs w:val="22"/>
        </w:rPr>
        <w:t>36), “</w:t>
      </w:r>
      <w:r w:rsidRPr="00474E4A">
        <w:rPr>
          <w:rFonts w:asciiTheme="minorHAnsi" w:hAnsiTheme="minorHAnsi" w:cstheme="minorHAnsi"/>
          <w:i/>
          <w:sz w:val="22"/>
          <w:szCs w:val="22"/>
        </w:rPr>
        <w:t>no license or approval shall be issued that would have the effect of permitting any proposed development to proceed unless the provisions of [IFA section 11(36)] have been complied with</w:t>
      </w:r>
      <w:r w:rsidRPr="00474E4A">
        <w:rPr>
          <w:rFonts w:asciiTheme="minorHAnsi" w:hAnsiTheme="minorHAnsi" w:cstheme="minorHAnsi"/>
          <w:sz w:val="22"/>
          <w:szCs w:val="22"/>
        </w:rPr>
        <w:t>”. This requirement has the effect of requiring competent authorities to give notice of applications for licenses, permits or other authorizations to the EISC.  These applications for proposed developments must be reviewed by the EISC to determine if they are subject to environmental impact screening.</w:t>
      </w:r>
    </w:p>
    <w:p w14:paraId="5CE92D0D" w14:textId="77777777" w:rsidR="00474E4A" w:rsidRPr="00474E4A" w:rsidRDefault="00474E4A" w:rsidP="00474E4A">
      <w:pPr>
        <w:pStyle w:val="BodyText3"/>
        <w:contextualSpacing/>
        <w:rPr>
          <w:rFonts w:asciiTheme="minorHAnsi" w:hAnsiTheme="minorHAnsi" w:cstheme="minorHAnsi"/>
          <w:sz w:val="22"/>
          <w:szCs w:val="22"/>
        </w:rPr>
      </w:pPr>
    </w:p>
    <w:p w14:paraId="787230B9" w14:textId="77777777" w:rsidR="00474E4A" w:rsidRPr="00474E4A" w:rsidRDefault="00474E4A" w:rsidP="00474E4A">
      <w:pPr>
        <w:pStyle w:val="BodyText3"/>
        <w:contextualSpacing/>
        <w:rPr>
          <w:rFonts w:asciiTheme="minorHAnsi" w:hAnsiTheme="minorHAnsi" w:cstheme="minorHAnsi"/>
          <w:sz w:val="22"/>
          <w:szCs w:val="22"/>
        </w:rPr>
      </w:pPr>
      <w:r w:rsidRPr="00474E4A">
        <w:rPr>
          <w:rFonts w:asciiTheme="minorHAnsi" w:hAnsiTheme="minorHAnsi" w:cstheme="minorHAnsi"/>
          <w:sz w:val="22"/>
          <w:szCs w:val="22"/>
        </w:rPr>
        <w:t xml:space="preserve">A pre-screening decision as to whether a project proposal requires an environmental impact screening is made by a subcommittee, which consists of three of the seven EISC members.  A panel of five EISC members makes Environmental Impact Screening decisions.  The Panel consists of the Chair, two Inuvialuit members, a Canada member, and a territorial member nominated by the territory (YT or NT) within which the project is to occur.  Decisions are made on a majority vote basis, with the Chair voting in the case of a tie. </w:t>
      </w:r>
    </w:p>
    <w:p w14:paraId="4FC423B7" w14:textId="77777777" w:rsidR="00474E4A" w:rsidRPr="00474E4A" w:rsidRDefault="00474E4A" w:rsidP="00474E4A">
      <w:pPr>
        <w:pStyle w:val="BodyText3"/>
        <w:contextualSpacing/>
        <w:rPr>
          <w:rFonts w:asciiTheme="minorHAnsi" w:hAnsiTheme="minorHAnsi" w:cstheme="minorHAnsi"/>
          <w:sz w:val="22"/>
          <w:szCs w:val="22"/>
        </w:rPr>
      </w:pPr>
    </w:p>
    <w:p w14:paraId="329AFCB9" w14:textId="77777777" w:rsidR="00474E4A" w:rsidRPr="00474E4A" w:rsidRDefault="00474E4A" w:rsidP="00474E4A">
      <w:pPr>
        <w:contextualSpacing/>
        <w:jc w:val="both"/>
        <w:rPr>
          <w:rFonts w:cstheme="minorHAnsi"/>
        </w:rPr>
      </w:pPr>
      <w:r w:rsidRPr="00474E4A">
        <w:rPr>
          <w:rFonts w:cstheme="minorHAnsi"/>
        </w:rPr>
        <w:t xml:space="preserve">Over the period of the 2018/2019 fiscal year, a total of eighty-three (83) projects were submitted to the EISC. Table 1 and Table 2 provide a breakdown of the projects submitted to the EISC over the 2018/2019 Fiscal Year. </w:t>
      </w:r>
    </w:p>
    <w:p w14:paraId="7EDE057E" w14:textId="77777777" w:rsidR="00474E4A" w:rsidRPr="00474E4A" w:rsidRDefault="00474E4A" w:rsidP="00474E4A">
      <w:pPr>
        <w:jc w:val="both"/>
        <w:rPr>
          <w:rFonts w:cstheme="minorHAnsi"/>
        </w:rPr>
      </w:pPr>
    </w:p>
    <w:p w14:paraId="2685AD22" w14:textId="77777777" w:rsidR="00474E4A" w:rsidRPr="00474E4A" w:rsidRDefault="00474E4A" w:rsidP="00474E4A">
      <w:pPr>
        <w:jc w:val="both"/>
        <w:rPr>
          <w:rFonts w:cstheme="minorHAnsi"/>
        </w:rPr>
      </w:pPr>
    </w:p>
    <w:p w14:paraId="714FBCA7" w14:textId="77777777" w:rsidR="00474E4A" w:rsidRPr="00474E4A" w:rsidRDefault="00474E4A" w:rsidP="00474E4A">
      <w:pPr>
        <w:jc w:val="both"/>
        <w:rPr>
          <w:rFonts w:cstheme="minorHAnsi"/>
        </w:rPr>
      </w:pPr>
    </w:p>
    <w:p w14:paraId="1B054190" w14:textId="77777777" w:rsidR="00474E4A" w:rsidRPr="00474E4A" w:rsidRDefault="00474E4A" w:rsidP="00474E4A">
      <w:pPr>
        <w:jc w:val="both"/>
        <w:rPr>
          <w:rFonts w:cstheme="minorHAnsi"/>
        </w:rPr>
      </w:pPr>
    </w:p>
    <w:p w14:paraId="33B1048F" w14:textId="77777777" w:rsidR="00474E4A" w:rsidRPr="00474E4A" w:rsidRDefault="00474E4A" w:rsidP="00474E4A">
      <w:pPr>
        <w:jc w:val="both"/>
        <w:rPr>
          <w:rFonts w:cstheme="minorHAnsi"/>
        </w:rPr>
      </w:pPr>
    </w:p>
    <w:p w14:paraId="2908B439" w14:textId="77777777" w:rsidR="00474E4A" w:rsidRPr="00474E4A" w:rsidRDefault="00474E4A" w:rsidP="00474E4A">
      <w:pPr>
        <w:jc w:val="both"/>
        <w:rPr>
          <w:rFonts w:cstheme="minorHAnsi"/>
        </w:rPr>
      </w:pPr>
    </w:p>
    <w:tbl>
      <w:tblPr>
        <w:tblpPr w:leftFromText="180" w:rightFromText="180" w:horzAnchor="margin" w:tblpY="-12424"/>
        <w:tblW w:w="4447" w:type="dxa"/>
        <w:tblLook w:val="04A0" w:firstRow="1" w:lastRow="0" w:firstColumn="1" w:lastColumn="0" w:noHBand="0" w:noVBand="1"/>
      </w:tblPr>
      <w:tblGrid>
        <w:gridCol w:w="2238"/>
        <w:gridCol w:w="2209"/>
      </w:tblGrid>
      <w:tr w:rsidR="00474E4A" w:rsidRPr="00474E4A" w14:paraId="214DC177" w14:textId="77777777" w:rsidTr="00474E4A">
        <w:trPr>
          <w:trHeight w:val="308"/>
        </w:trPr>
        <w:tc>
          <w:tcPr>
            <w:tcW w:w="4447" w:type="dxa"/>
            <w:gridSpan w:val="2"/>
            <w:tcBorders>
              <w:top w:val="nil"/>
              <w:left w:val="nil"/>
              <w:bottom w:val="nil"/>
              <w:right w:val="nil"/>
            </w:tcBorders>
            <w:shd w:val="clear" w:color="auto" w:fill="auto"/>
            <w:noWrap/>
            <w:vAlign w:val="bottom"/>
            <w:hideMark/>
          </w:tcPr>
          <w:p w14:paraId="4DF6B31E" w14:textId="77777777" w:rsidR="00474E4A" w:rsidRPr="00474E4A" w:rsidRDefault="00474E4A" w:rsidP="00474E4A">
            <w:pPr>
              <w:jc w:val="center"/>
              <w:rPr>
                <w:rFonts w:eastAsia="Times New Roman" w:cstheme="minorHAnsi"/>
                <w:b/>
                <w:bCs/>
                <w:color w:val="000000"/>
              </w:rPr>
            </w:pPr>
          </w:p>
          <w:p w14:paraId="0C425986" w14:textId="77777777" w:rsidR="00474E4A" w:rsidRPr="00474E4A" w:rsidRDefault="00474E4A" w:rsidP="00474E4A">
            <w:pPr>
              <w:jc w:val="center"/>
              <w:rPr>
                <w:rFonts w:eastAsia="Times New Roman" w:cstheme="minorHAnsi"/>
                <w:b/>
                <w:bCs/>
                <w:color w:val="000000"/>
              </w:rPr>
            </w:pPr>
          </w:p>
          <w:p w14:paraId="68711210" w14:textId="77777777" w:rsidR="00474E4A" w:rsidRPr="00474E4A" w:rsidRDefault="00474E4A" w:rsidP="00474E4A">
            <w:pPr>
              <w:jc w:val="center"/>
              <w:rPr>
                <w:rFonts w:eastAsia="Times New Roman" w:cstheme="minorHAnsi"/>
                <w:b/>
                <w:bCs/>
                <w:color w:val="000000"/>
              </w:rPr>
            </w:pPr>
          </w:p>
          <w:p w14:paraId="54CEEC58" w14:textId="77777777" w:rsidR="00474E4A" w:rsidRPr="00474E4A" w:rsidRDefault="00474E4A" w:rsidP="00474E4A">
            <w:pPr>
              <w:jc w:val="center"/>
              <w:rPr>
                <w:rFonts w:eastAsia="Times New Roman" w:cstheme="minorHAnsi"/>
                <w:b/>
                <w:bCs/>
                <w:color w:val="000000"/>
              </w:rPr>
            </w:pPr>
            <w:r w:rsidRPr="00474E4A">
              <w:rPr>
                <w:rFonts w:eastAsia="Times New Roman" w:cstheme="minorHAnsi"/>
                <w:b/>
                <w:bCs/>
                <w:color w:val="000000"/>
              </w:rPr>
              <w:t>EISC Project Submissions by Project Type</w:t>
            </w:r>
          </w:p>
        </w:tc>
      </w:tr>
      <w:tr w:rsidR="00474E4A" w:rsidRPr="00474E4A" w14:paraId="3D8EA4E2" w14:textId="77777777" w:rsidTr="00474E4A">
        <w:trPr>
          <w:trHeight w:val="260"/>
        </w:trPr>
        <w:tc>
          <w:tcPr>
            <w:tcW w:w="2238" w:type="dxa"/>
            <w:tcBorders>
              <w:top w:val="single" w:sz="4" w:space="0" w:color="8EA9DB"/>
              <w:left w:val="single" w:sz="4" w:space="0" w:color="8EA9DB"/>
              <w:bottom w:val="single" w:sz="4" w:space="0" w:color="8EA9DB"/>
              <w:right w:val="nil"/>
            </w:tcBorders>
            <w:shd w:val="clear" w:color="4472C4" w:fill="4472C4"/>
            <w:noWrap/>
            <w:vAlign w:val="bottom"/>
            <w:hideMark/>
          </w:tcPr>
          <w:p w14:paraId="3F03AF5F" w14:textId="77777777" w:rsidR="00474E4A" w:rsidRPr="00474E4A" w:rsidRDefault="00474E4A" w:rsidP="00474E4A">
            <w:pPr>
              <w:rPr>
                <w:rFonts w:eastAsia="Times New Roman" w:cstheme="minorHAnsi"/>
                <w:b/>
                <w:bCs/>
                <w:color w:val="FFFFFF"/>
              </w:rPr>
            </w:pPr>
            <w:r w:rsidRPr="00474E4A">
              <w:rPr>
                <w:rFonts w:eastAsia="Times New Roman" w:cstheme="minorHAnsi"/>
                <w:b/>
                <w:bCs/>
                <w:color w:val="FFFFFF"/>
              </w:rPr>
              <w:t>Category Type</w:t>
            </w:r>
          </w:p>
        </w:tc>
        <w:tc>
          <w:tcPr>
            <w:tcW w:w="2209" w:type="dxa"/>
            <w:tcBorders>
              <w:top w:val="single" w:sz="4" w:space="0" w:color="8EA9DB"/>
              <w:left w:val="nil"/>
              <w:bottom w:val="single" w:sz="4" w:space="0" w:color="8EA9DB"/>
              <w:right w:val="single" w:sz="4" w:space="0" w:color="8EA9DB"/>
            </w:tcBorders>
            <w:shd w:val="clear" w:color="4472C4" w:fill="4472C4"/>
            <w:vAlign w:val="bottom"/>
            <w:hideMark/>
          </w:tcPr>
          <w:p w14:paraId="0B6BB1BF" w14:textId="77777777" w:rsidR="00474E4A" w:rsidRPr="00474E4A" w:rsidRDefault="00474E4A" w:rsidP="00474E4A">
            <w:pPr>
              <w:jc w:val="right"/>
              <w:rPr>
                <w:rFonts w:eastAsia="Times New Roman" w:cstheme="minorHAnsi"/>
                <w:b/>
                <w:bCs/>
                <w:color w:val="FFFFFF"/>
              </w:rPr>
            </w:pPr>
            <w:r w:rsidRPr="00474E4A">
              <w:rPr>
                <w:rFonts w:eastAsia="Times New Roman" w:cstheme="minorHAnsi"/>
                <w:b/>
                <w:bCs/>
                <w:color w:val="FFFFFF"/>
              </w:rPr>
              <w:t>Number of Submissions</w:t>
            </w:r>
          </w:p>
        </w:tc>
      </w:tr>
      <w:tr w:rsidR="00474E4A" w:rsidRPr="00474E4A" w14:paraId="72FB0080" w14:textId="77777777" w:rsidTr="00474E4A">
        <w:trPr>
          <w:trHeight w:val="260"/>
        </w:trPr>
        <w:tc>
          <w:tcPr>
            <w:tcW w:w="2238" w:type="dxa"/>
            <w:tcBorders>
              <w:top w:val="single" w:sz="4" w:space="0" w:color="8EA9DB"/>
              <w:left w:val="single" w:sz="4" w:space="0" w:color="8EA9DB"/>
              <w:bottom w:val="single" w:sz="4" w:space="0" w:color="8EA9DB"/>
              <w:right w:val="nil"/>
            </w:tcBorders>
            <w:shd w:val="clear" w:color="D9E1F2" w:fill="D9E1F2"/>
            <w:noWrap/>
            <w:vAlign w:val="bottom"/>
            <w:hideMark/>
          </w:tcPr>
          <w:p w14:paraId="24584A4B" w14:textId="77777777" w:rsidR="00474E4A" w:rsidRPr="00474E4A" w:rsidRDefault="00474E4A" w:rsidP="00474E4A">
            <w:pPr>
              <w:rPr>
                <w:rFonts w:eastAsia="Times New Roman" w:cstheme="minorHAnsi"/>
                <w:color w:val="000000"/>
              </w:rPr>
            </w:pPr>
            <w:r w:rsidRPr="00474E4A">
              <w:rPr>
                <w:rFonts w:eastAsia="Times New Roman" w:cstheme="minorHAnsi"/>
                <w:color w:val="000000"/>
              </w:rPr>
              <w:t>Research</w:t>
            </w:r>
          </w:p>
        </w:tc>
        <w:tc>
          <w:tcPr>
            <w:tcW w:w="2209" w:type="dxa"/>
            <w:tcBorders>
              <w:top w:val="single" w:sz="4" w:space="0" w:color="8EA9DB"/>
              <w:left w:val="nil"/>
              <w:bottom w:val="single" w:sz="4" w:space="0" w:color="8EA9DB"/>
              <w:right w:val="single" w:sz="4" w:space="0" w:color="8EA9DB"/>
            </w:tcBorders>
            <w:shd w:val="clear" w:color="D9E1F2" w:fill="D9E1F2"/>
            <w:noWrap/>
            <w:vAlign w:val="bottom"/>
            <w:hideMark/>
          </w:tcPr>
          <w:p w14:paraId="6A26F111" w14:textId="77777777" w:rsidR="00474E4A" w:rsidRPr="00474E4A" w:rsidRDefault="00474E4A" w:rsidP="00474E4A">
            <w:pPr>
              <w:jc w:val="right"/>
              <w:rPr>
                <w:rFonts w:eastAsia="Times New Roman" w:cstheme="minorHAnsi"/>
                <w:color w:val="000000"/>
              </w:rPr>
            </w:pPr>
            <w:r w:rsidRPr="00474E4A">
              <w:rPr>
                <w:rFonts w:eastAsia="Times New Roman" w:cstheme="minorHAnsi"/>
                <w:color w:val="000000"/>
              </w:rPr>
              <w:t>39</w:t>
            </w:r>
          </w:p>
        </w:tc>
      </w:tr>
      <w:tr w:rsidR="00474E4A" w:rsidRPr="00474E4A" w14:paraId="70E93EEA" w14:textId="77777777" w:rsidTr="00474E4A">
        <w:trPr>
          <w:trHeight w:val="260"/>
        </w:trPr>
        <w:tc>
          <w:tcPr>
            <w:tcW w:w="2238" w:type="dxa"/>
            <w:tcBorders>
              <w:top w:val="single" w:sz="4" w:space="0" w:color="8EA9DB"/>
              <w:left w:val="single" w:sz="4" w:space="0" w:color="8EA9DB"/>
              <w:bottom w:val="single" w:sz="4" w:space="0" w:color="8EA9DB"/>
              <w:right w:val="nil"/>
            </w:tcBorders>
            <w:shd w:val="clear" w:color="auto" w:fill="auto"/>
            <w:noWrap/>
            <w:vAlign w:val="bottom"/>
            <w:hideMark/>
          </w:tcPr>
          <w:p w14:paraId="224F1AD9" w14:textId="77777777" w:rsidR="00474E4A" w:rsidRPr="00474E4A" w:rsidRDefault="00474E4A" w:rsidP="00474E4A">
            <w:pPr>
              <w:rPr>
                <w:rFonts w:eastAsia="Times New Roman" w:cstheme="minorHAnsi"/>
                <w:color w:val="000000"/>
              </w:rPr>
            </w:pPr>
            <w:r w:rsidRPr="00474E4A">
              <w:rPr>
                <w:rFonts w:eastAsia="Times New Roman" w:cstheme="minorHAnsi"/>
                <w:color w:val="000000"/>
              </w:rPr>
              <w:t>Tourism</w:t>
            </w:r>
          </w:p>
        </w:tc>
        <w:tc>
          <w:tcPr>
            <w:tcW w:w="2209" w:type="dxa"/>
            <w:tcBorders>
              <w:top w:val="single" w:sz="4" w:space="0" w:color="8EA9DB"/>
              <w:left w:val="nil"/>
              <w:bottom w:val="single" w:sz="4" w:space="0" w:color="8EA9DB"/>
              <w:right w:val="single" w:sz="4" w:space="0" w:color="8EA9DB"/>
            </w:tcBorders>
            <w:shd w:val="clear" w:color="auto" w:fill="auto"/>
            <w:noWrap/>
            <w:vAlign w:val="bottom"/>
            <w:hideMark/>
          </w:tcPr>
          <w:p w14:paraId="4FC5C37C" w14:textId="77777777" w:rsidR="00474E4A" w:rsidRPr="00474E4A" w:rsidRDefault="00474E4A" w:rsidP="00474E4A">
            <w:pPr>
              <w:jc w:val="right"/>
              <w:rPr>
                <w:rFonts w:eastAsia="Times New Roman" w:cstheme="minorHAnsi"/>
                <w:color w:val="000000"/>
              </w:rPr>
            </w:pPr>
            <w:r w:rsidRPr="00474E4A">
              <w:rPr>
                <w:rFonts w:eastAsia="Times New Roman" w:cstheme="minorHAnsi"/>
                <w:color w:val="000000"/>
              </w:rPr>
              <w:t>20</w:t>
            </w:r>
          </w:p>
        </w:tc>
      </w:tr>
      <w:tr w:rsidR="00474E4A" w:rsidRPr="00474E4A" w14:paraId="54B7AE0C" w14:textId="77777777" w:rsidTr="00474E4A">
        <w:trPr>
          <w:trHeight w:val="260"/>
        </w:trPr>
        <w:tc>
          <w:tcPr>
            <w:tcW w:w="2238" w:type="dxa"/>
            <w:tcBorders>
              <w:top w:val="single" w:sz="4" w:space="0" w:color="8EA9DB"/>
              <w:left w:val="single" w:sz="4" w:space="0" w:color="8EA9DB"/>
              <w:bottom w:val="single" w:sz="4" w:space="0" w:color="8EA9DB"/>
              <w:right w:val="nil"/>
            </w:tcBorders>
            <w:shd w:val="clear" w:color="D9E1F2" w:fill="D9E1F2"/>
            <w:noWrap/>
            <w:vAlign w:val="bottom"/>
            <w:hideMark/>
          </w:tcPr>
          <w:p w14:paraId="3F1F932A" w14:textId="77777777" w:rsidR="00474E4A" w:rsidRPr="00474E4A" w:rsidRDefault="00474E4A" w:rsidP="00474E4A">
            <w:pPr>
              <w:rPr>
                <w:rFonts w:eastAsia="Times New Roman" w:cstheme="minorHAnsi"/>
                <w:color w:val="000000"/>
              </w:rPr>
            </w:pPr>
            <w:r w:rsidRPr="00474E4A">
              <w:rPr>
                <w:rFonts w:eastAsia="Times New Roman" w:cstheme="minorHAnsi"/>
                <w:color w:val="000000"/>
              </w:rPr>
              <w:t>Infrastructure-based</w:t>
            </w:r>
          </w:p>
        </w:tc>
        <w:tc>
          <w:tcPr>
            <w:tcW w:w="2209" w:type="dxa"/>
            <w:tcBorders>
              <w:top w:val="single" w:sz="4" w:space="0" w:color="8EA9DB"/>
              <w:left w:val="nil"/>
              <w:bottom w:val="single" w:sz="4" w:space="0" w:color="8EA9DB"/>
              <w:right w:val="single" w:sz="4" w:space="0" w:color="8EA9DB"/>
            </w:tcBorders>
            <w:shd w:val="clear" w:color="D9E1F2" w:fill="D9E1F2"/>
            <w:noWrap/>
            <w:vAlign w:val="bottom"/>
            <w:hideMark/>
          </w:tcPr>
          <w:p w14:paraId="395D8B59" w14:textId="77777777" w:rsidR="00474E4A" w:rsidRPr="00474E4A" w:rsidRDefault="00474E4A" w:rsidP="00474E4A">
            <w:pPr>
              <w:jc w:val="right"/>
              <w:rPr>
                <w:rFonts w:eastAsia="Times New Roman" w:cstheme="minorHAnsi"/>
                <w:color w:val="000000"/>
              </w:rPr>
            </w:pPr>
            <w:r w:rsidRPr="00474E4A">
              <w:rPr>
                <w:rFonts w:eastAsia="Times New Roman" w:cstheme="minorHAnsi"/>
                <w:color w:val="000000"/>
              </w:rPr>
              <w:t>8</w:t>
            </w:r>
          </w:p>
        </w:tc>
      </w:tr>
      <w:tr w:rsidR="00474E4A" w:rsidRPr="00474E4A" w14:paraId="3E69546B" w14:textId="77777777" w:rsidTr="00474E4A">
        <w:trPr>
          <w:trHeight w:val="260"/>
        </w:trPr>
        <w:tc>
          <w:tcPr>
            <w:tcW w:w="2238" w:type="dxa"/>
            <w:tcBorders>
              <w:top w:val="single" w:sz="4" w:space="0" w:color="8EA9DB"/>
              <w:left w:val="single" w:sz="4" w:space="0" w:color="8EA9DB"/>
              <w:bottom w:val="single" w:sz="4" w:space="0" w:color="8EA9DB"/>
              <w:right w:val="nil"/>
            </w:tcBorders>
            <w:shd w:val="clear" w:color="auto" w:fill="auto"/>
            <w:noWrap/>
            <w:vAlign w:val="bottom"/>
            <w:hideMark/>
          </w:tcPr>
          <w:p w14:paraId="259CDE99" w14:textId="77777777" w:rsidR="00474E4A" w:rsidRPr="00474E4A" w:rsidRDefault="00474E4A" w:rsidP="00474E4A">
            <w:pPr>
              <w:rPr>
                <w:rFonts w:eastAsia="Times New Roman" w:cstheme="minorHAnsi"/>
                <w:color w:val="000000"/>
              </w:rPr>
            </w:pPr>
            <w:r w:rsidRPr="00474E4A">
              <w:rPr>
                <w:rFonts w:eastAsia="Times New Roman" w:cstheme="minorHAnsi"/>
                <w:color w:val="000000"/>
              </w:rPr>
              <w:t>Remediation</w:t>
            </w:r>
          </w:p>
        </w:tc>
        <w:tc>
          <w:tcPr>
            <w:tcW w:w="2209" w:type="dxa"/>
            <w:tcBorders>
              <w:top w:val="single" w:sz="4" w:space="0" w:color="8EA9DB"/>
              <w:left w:val="nil"/>
              <w:bottom w:val="single" w:sz="4" w:space="0" w:color="8EA9DB"/>
              <w:right w:val="single" w:sz="4" w:space="0" w:color="8EA9DB"/>
            </w:tcBorders>
            <w:shd w:val="clear" w:color="auto" w:fill="auto"/>
            <w:noWrap/>
            <w:vAlign w:val="bottom"/>
            <w:hideMark/>
          </w:tcPr>
          <w:p w14:paraId="0E145E10" w14:textId="77777777" w:rsidR="00474E4A" w:rsidRPr="00474E4A" w:rsidRDefault="00474E4A" w:rsidP="00474E4A">
            <w:pPr>
              <w:jc w:val="right"/>
              <w:rPr>
                <w:rFonts w:eastAsia="Times New Roman" w:cstheme="minorHAnsi"/>
                <w:color w:val="000000"/>
              </w:rPr>
            </w:pPr>
            <w:r w:rsidRPr="00474E4A">
              <w:rPr>
                <w:rFonts w:eastAsia="Times New Roman" w:cstheme="minorHAnsi"/>
                <w:color w:val="000000"/>
              </w:rPr>
              <w:t>3</w:t>
            </w:r>
          </w:p>
        </w:tc>
      </w:tr>
      <w:tr w:rsidR="00474E4A" w:rsidRPr="00474E4A" w14:paraId="0BBBA13B" w14:textId="77777777" w:rsidTr="00474E4A">
        <w:trPr>
          <w:trHeight w:val="260"/>
        </w:trPr>
        <w:tc>
          <w:tcPr>
            <w:tcW w:w="2238" w:type="dxa"/>
            <w:tcBorders>
              <w:top w:val="single" w:sz="4" w:space="0" w:color="8EA9DB"/>
              <w:left w:val="single" w:sz="4" w:space="0" w:color="8EA9DB"/>
              <w:bottom w:val="single" w:sz="4" w:space="0" w:color="8EA9DB"/>
              <w:right w:val="nil"/>
            </w:tcBorders>
            <w:shd w:val="clear" w:color="D9E1F2" w:fill="D9E1F2"/>
            <w:noWrap/>
            <w:vAlign w:val="bottom"/>
            <w:hideMark/>
          </w:tcPr>
          <w:p w14:paraId="69D86715" w14:textId="77777777" w:rsidR="00474E4A" w:rsidRPr="00474E4A" w:rsidRDefault="00474E4A" w:rsidP="00474E4A">
            <w:pPr>
              <w:rPr>
                <w:rFonts w:eastAsia="Times New Roman" w:cstheme="minorHAnsi"/>
                <w:color w:val="000000"/>
              </w:rPr>
            </w:pPr>
            <w:r w:rsidRPr="00474E4A">
              <w:rPr>
                <w:rFonts w:eastAsia="Times New Roman" w:cstheme="minorHAnsi"/>
                <w:color w:val="000000"/>
              </w:rPr>
              <w:t>Monitoring</w:t>
            </w:r>
          </w:p>
        </w:tc>
        <w:tc>
          <w:tcPr>
            <w:tcW w:w="2209" w:type="dxa"/>
            <w:tcBorders>
              <w:top w:val="single" w:sz="4" w:space="0" w:color="8EA9DB"/>
              <w:left w:val="nil"/>
              <w:bottom w:val="single" w:sz="4" w:space="0" w:color="8EA9DB"/>
              <w:right w:val="single" w:sz="4" w:space="0" w:color="8EA9DB"/>
            </w:tcBorders>
            <w:shd w:val="clear" w:color="D9E1F2" w:fill="D9E1F2"/>
            <w:noWrap/>
            <w:vAlign w:val="bottom"/>
            <w:hideMark/>
          </w:tcPr>
          <w:p w14:paraId="2DF78525" w14:textId="77777777" w:rsidR="00474E4A" w:rsidRPr="00474E4A" w:rsidRDefault="00474E4A" w:rsidP="00474E4A">
            <w:pPr>
              <w:jc w:val="right"/>
              <w:rPr>
                <w:rFonts w:eastAsia="Times New Roman" w:cstheme="minorHAnsi"/>
                <w:color w:val="000000"/>
              </w:rPr>
            </w:pPr>
            <w:r w:rsidRPr="00474E4A">
              <w:rPr>
                <w:rFonts w:eastAsia="Times New Roman" w:cstheme="minorHAnsi"/>
                <w:color w:val="000000"/>
              </w:rPr>
              <w:t>3</w:t>
            </w:r>
          </w:p>
        </w:tc>
      </w:tr>
      <w:tr w:rsidR="00474E4A" w:rsidRPr="00474E4A" w14:paraId="35D40208" w14:textId="77777777" w:rsidTr="00474E4A">
        <w:trPr>
          <w:trHeight w:val="260"/>
        </w:trPr>
        <w:tc>
          <w:tcPr>
            <w:tcW w:w="2238" w:type="dxa"/>
            <w:tcBorders>
              <w:top w:val="single" w:sz="4" w:space="0" w:color="8EA9DB"/>
              <w:left w:val="single" w:sz="4" w:space="0" w:color="8EA9DB"/>
              <w:bottom w:val="single" w:sz="4" w:space="0" w:color="8EA9DB"/>
              <w:right w:val="nil"/>
            </w:tcBorders>
            <w:shd w:val="clear" w:color="auto" w:fill="auto"/>
            <w:noWrap/>
            <w:vAlign w:val="bottom"/>
            <w:hideMark/>
          </w:tcPr>
          <w:p w14:paraId="3824FE2B" w14:textId="77777777" w:rsidR="00474E4A" w:rsidRPr="00474E4A" w:rsidRDefault="00474E4A" w:rsidP="00474E4A">
            <w:pPr>
              <w:rPr>
                <w:rFonts w:eastAsia="Times New Roman" w:cstheme="minorHAnsi"/>
                <w:color w:val="000000"/>
              </w:rPr>
            </w:pPr>
            <w:r w:rsidRPr="00474E4A">
              <w:rPr>
                <w:rFonts w:eastAsia="Times New Roman" w:cstheme="minorHAnsi"/>
                <w:color w:val="000000"/>
              </w:rPr>
              <w:t>Decommissioning</w:t>
            </w:r>
          </w:p>
        </w:tc>
        <w:tc>
          <w:tcPr>
            <w:tcW w:w="2209" w:type="dxa"/>
            <w:tcBorders>
              <w:top w:val="single" w:sz="4" w:space="0" w:color="8EA9DB"/>
              <w:left w:val="nil"/>
              <w:bottom w:val="single" w:sz="4" w:space="0" w:color="8EA9DB"/>
              <w:right w:val="single" w:sz="4" w:space="0" w:color="8EA9DB"/>
            </w:tcBorders>
            <w:shd w:val="clear" w:color="auto" w:fill="auto"/>
            <w:noWrap/>
            <w:vAlign w:val="bottom"/>
            <w:hideMark/>
          </w:tcPr>
          <w:p w14:paraId="7E379820" w14:textId="77777777" w:rsidR="00474E4A" w:rsidRPr="00474E4A" w:rsidRDefault="00474E4A" w:rsidP="00474E4A">
            <w:pPr>
              <w:jc w:val="right"/>
              <w:rPr>
                <w:rFonts w:eastAsia="Times New Roman" w:cstheme="minorHAnsi"/>
                <w:color w:val="000000"/>
              </w:rPr>
            </w:pPr>
            <w:r w:rsidRPr="00474E4A">
              <w:rPr>
                <w:rFonts w:eastAsia="Times New Roman" w:cstheme="minorHAnsi"/>
                <w:color w:val="000000"/>
              </w:rPr>
              <w:t>3</w:t>
            </w:r>
          </w:p>
        </w:tc>
      </w:tr>
      <w:tr w:rsidR="00474E4A" w:rsidRPr="00474E4A" w14:paraId="3D29D3C4" w14:textId="77777777" w:rsidTr="00474E4A">
        <w:trPr>
          <w:trHeight w:val="260"/>
        </w:trPr>
        <w:tc>
          <w:tcPr>
            <w:tcW w:w="2238" w:type="dxa"/>
            <w:tcBorders>
              <w:top w:val="single" w:sz="4" w:space="0" w:color="8EA9DB"/>
              <w:left w:val="single" w:sz="4" w:space="0" w:color="8EA9DB"/>
              <w:bottom w:val="single" w:sz="4" w:space="0" w:color="8EA9DB"/>
              <w:right w:val="nil"/>
            </w:tcBorders>
            <w:shd w:val="clear" w:color="D9E1F2" w:fill="D9E1F2"/>
            <w:noWrap/>
            <w:vAlign w:val="bottom"/>
            <w:hideMark/>
          </w:tcPr>
          <w:p w14:paraId="215EB0DE" w14:textId="77777777" w:rsidR="00474E4A" w:rsidRPr="00474E4A" w:rsidRDefault="00474E4A" w:rsidP="00474E4A">
            <w:pPr>
              <w:rPr>
                <w:rFonts w:eastAsia="Times New Roman" w:cstheme="minorHAnsi"/>
                <w:color w:val="000000"/>
              </w:rPr>
            </w:pPr>
            <w:r w:rsidRPr="00474E4A">
              <w:rPr>
                <w:rFonts w:eastAsia="Times New Roman" w:cstheme="minorHAnsi"/>
                <w:color w:val="000000"/>
              </w:rPr>
              <w:t>Geological Surveys</w:t>
            </w:r>
          </w:p>
        </w:tc>
        <w:tc>
          <w:tcPr>
            <w:tcW w:w="2209" w:type="dxa"/>
            <w:tcBorders>
              <w:top w:val="single" w:sz="4" w:space="0" w:color="8EA9DB"/>
              <w:left w:val="nil"/>
              <w:bottom w:val="single" w:sz="4" w:space="0" w:color="8EA9DB"/>
              <w:right w:val="single" w:sz="4" w:space="0" w:color="8EA9DB"/>
            </w:tcBorders>
            <w:shd w:val="clear" w:color="D9E1F2" w:fill="D9E1F2"/>
            <w:noWrap/>
            <w:vAlign w:val="bottom"/>
            <w:hideMark/>
          </w:tcPr>
          <w:p w14:paraId="48B404D2" w14:textId="77777777" w:rsidR="00474E4A" w:rsidRPr="00474E4A" w:rsidRDefault="00474E4A" w:rsidP="00474E4A">
            <w:pPr>
              <w:jc w:val="right"/>
              <w:rPr>
                <w:rFonts w:eastAsia="Times New Roman" w:cstheme="minorHAnsi"/>
                <w:color w:val="000000"/>
              </w:rPr>
            </w:pPr>
            <w:r w:rsidRPr="00474E4A">
              <w:rPr>
                <w:rFonts w:eastAsia="Times New Roman" w:cstheme="minorHAnsi"/>
                <w:color w:val="000000"/>
              </w:rPr>
              <w:t>2</w:t>
            </w:r>
          </w:p>
        </w:tc>
      </w:tr>
      <w:tr w:rsidR="00474E4A" w:rsidRPr="00474E4A" w14:paraId="5C3BE726" w14:textId="77777777" w:rsidTr="00474E4A">
        <w:trPr>
          <w:trHeight w:val="260"/>
        </w:trPr>
        <w:tc>
          <w:tcPr>
            <w:tcW w:w="2238" w:type="dxa"/>
            <w:tcBorders>
              <w:top w:val="single" w:sz="4" w:space="0" w:color="8EA9DB"/>
              <w:left w:val="single" w:sz="4" w:space="0" w:color="8EA9DB"/>
              <w:bottom w:val="single" w:sz="4" w:space="0" w:color="8EA9DB"/>
              <w:right w:val="nil"/>
            </w:tcBorders>
            <w:shd w:val="clear" w:color="auto" w:fill="auto"/>
            <w:noWrap/>
            <w:vAlign w:val="bottom"/>
            <w:hideMark/>
          </w:tcPr>
          <w:p w14:paraId="08ADDA20" w14:textId="77777777" w:rsidR="00474E4A" w:rsidRPr="00474E4A" w:rsidRDefault="00474E4A" w:rsidP="00474E4A">
            <w:pPr>
              <w:rPr>
                <w:rFonts w:eastAsia="Times New Roman" w:cstheme="minorHAnsi"/>
                <w:color w:val="000000"/>
              </w:rPr>
            </w:pPr>
            <w:r w:rsidRPr="00474E4A">
              <w:rPr>
                <w:rFonts w:eastAsia="Times New Roman" w:cstheme="minorHAnsi"/>
                <w:color w:val="000000"/>
              </w:rPr>
              <w:t>Film</w:t>
            </w:r>
          </w:p>
        </w:tc>
        <w:tc>
          <w:tcPr>
            <w:tcW w:w="2209" w:type="dxa"/>
            <w:tcBorders>
              <w:top w:val="single" w:sz="4" w:space="0" w:color="8EA9DB"/>
              <w:left w:val="nil"/>
              <w:bottom w:val="single" w:sz="4" w:space="0" w:color="8EA9DB"/>
              <w:right w:val="single" w:sz="4" w:space="0" w:color="8EA9DB"/>
            </w:tcBorders>
            <w:shd w:val="clear" w:color="auto" w:fill="auto"/>
            <w:noWrap/>
            <w:vAlign w:val="bottom"/>
            <w:hideMark/>
          </w:tcPr>
          <w:p w14:paraId="1095C1E3" w14:textId="77777777" w:rsidR="00474E4A" w:rsidRPr="00474E4A" w:rsidRDefault="00474E4A" w:rsidP="00474E4A">
            <w:pPr>
              <w:jc w:val="right"/>
              <w:rPr>
                <w:rFonts w:eastAsia="Times New Roman" w:cstheme="minorHAnsi"/>
                <w:color w:val="000000"/>
              </w:rPr>
            </w:pPr>
            <w:r w:rsidRPr="00474E4A">
              <w:rPr>
                <w:rFonts w:eastAsia="Times New Roman" w:cstheme="minorHAnsi"/>
                <w:color w:val="000000"/>
              </w:rPr>
              <w:t>2</w:t>
            </w:r>
          </w:p>
        </w:tc>
      </w:tr>
      <w:tr w:rsidR="00474E4A" w:rsidRPr="00474E4A" w14:paraId="51C7CD94" w14:textId="77777777" w:rsidTr="00474E4A">
        <w:trPr>
          <w:trHeight w:val="260"/>
        </w:trPr>
        <w:tc>
          <w:tcPr>
            <w:tcW w:w="2238" w:type="dxa"/>
            <w:tcBorders>
              <w:top w:val="single" w:sz="4" w:space="0" w:color="8EA9DB"/>
              <w:left w:val="single" w:sz="4" w:space="0" w:color="8EA9DB"/>
              <w:bottom w:val="single" w:sz="4" w:space="0" w:color="8EA9DB"/>
              <w:right w:val="nil"/>
            </w:tcBorders>
            <w:shd w:val="clear" w:color="D9E1F2" w:fill="D9E1F2"/>
            <w:noWrap/>
            <w:vAlign w:val="bottom"/>
            <w:hideMark/>
          </w:tcPr>
          <w:p w14:paraId="011F73CD" w14:textId="77777777" w:rsidR="00474E4A" w:rsidRPr="00474E4A" w:rsidRDefault="00474E4A" w:rsidP="00474E4A">
            <w:pPr>
              <w:rPr>
                <w:rFonts w:eastAsia="Times New Roman" w:cstheme="minorHAnsi"/>
                <w:color w:val="000000"/>
              </w:rPr>
            </w:pPr>
            <w:r w:rsidRPr="00474E4A">
              <w:rPr>
                <w:rFonts w:eastAsia="Times New Roman" w:cstheme="minorHAnsi"/>
                <w:color w:val="000000"/>
              </w:rPr>
              <w:t>Cruise Ship</w:t>
            </w:r>
          </w:p>
        </w:tc>
        <w:tc>
          <w:tcPr>
            <w:tcW w:w="2209" w:type="dxa"/>
            <w:tcBorders>
              <w:top w:val="single" w:sz="4" w:space="0" w:color="8EA9DB"/>
              <w:left w:val="nil"/>
              <w:bottom w:val="single" w:sz="4" w:space="0" w:color="8EA9DB"/>
              <w:right w:val="single" w:sz="4" w:space="0" w:color="8EA9DB"/>
            </w:tcBorders>
            <w:shd w:val="clear" w:color="D9E1F2" w:fill="D9E1F2"/>
            <w:noWrap/>
            <w:vAlign w:val="bottom"/>
            <w:hideMark/>
          </w:tcPr>
          <w:p w14:paraId="2EAA2E87" w14:textId="77777777" w:rsidR="00474E4A" w:rsidRPr="00474E4A" w:rsidRDefault="00474E4A" w:rsidP="00474E4A">
            <w:pPr>
              <w:jc w:val="right"/>
              <w:rPr>
                <w:rFonts w:eastAsia="Times New Roman" w:cstheme="minorHAnsi"/>
                <w:color w:val="000000"/>
              </w:rPr>
            </w:pPr>
            <w:r w:rsidRPr="00474E4A">
              <w:rPr>
                <w:rFonts w:eastAsia="Times New Roman" w:cstheme="minorHAnsi"/>
                <w:color w:val="000000"/>
              </w:rPr>
              <w:t>2</w:t>
            </w:r>
          </w:p>
        </w:tc>
      </w:tr>
      <w:tr w:rsidR="00474E4A" w:rsidRPr="00474E4A" w14:paraId="6BCD1798" w14:textId="77777777" w:rsidTr="00474E4A">
        <w:trPr>
          <w:trHeight w:val="260"/>
        </w:trPr>
        <w:tc>
          <w:tcPr>
            <w:tcW w:w="2238" w:type="dxa"/>
            <w:tcBorders>
              <w:top w:val="single" w:sz="4" w:space="0" w:color="8EA9DB"/>
              <w:left w:val="single" w:sz="4" w:space="0" w:color="8EA9DB"/>
              <w:bottom w:val="single" w:sz="4" w:space="0" w:color="8EA9DB"/>
              <w:right w:val="nil"/>
            </w:tcBorders>
            <w:shd w:val="clear" w:color="auto" w:fill="auto"/>
            <w:noWrap/>
            <w:vAlign w:val="bottom"/>
            <w:hideMark/>
          </w:tcPr>
          <w:p w14:paraId="7926989E" w14:textId="77777777" w:rsidR="00474E4A" w:rsidRPr="00474E4A" w:rsidRDefault="00474E4A" w:rsidP="00474E4A">
            <w:pPr>
              <w:rPr>
                <w:rFonts w:eastAsia="Times New Roman" w:cstheme="minorHAnsi"/>
                <w:color w:val="000000"/>
              </w:rPr>
            </w:pPr>
            <w:r w:rsidRPr="00474E4A">
              <w:rPr>
                <w:rFonts w:eastAsia="Times New Roman" w:cstheme="minorHAnsi"/>
                <w:color w:val="000000"/>
              </w:rPr>
              <w:t xml:space="preserve"> Military Exercise</w:t>
            </w:r>
          </w:p>
        </w:tc>
        <w:tc>
          <w:tcPr>
            <w:tcW w:w="2209" w:type="dxa"/>
            <w:tcBorders>
              <w:top w:val="single" w:sz="4" w:space="0" w:color="8EA9DB"/>
              <w:left w:val="nil"/>
              <w:bottom w:val="single" w:sz="4" w:space="0" w:color="8EA9DB"/>
              <w:right w:val="single" w:sz="4" w:space="0" w:color="8EA9DB"/>
            </w:tcBorders>
            <w:shd w:val="clear" w:color="auto" w:fill="auto"/>
            <w:noWrap/>
            <w:vAlign w:val="bottom"/>
            <w:hideMark/>
          </w:tcPr>
          <w:p w14:paraId="58B9D27E" w14:textId="77777777" w:rsidR="00474E4A" w:rsidRPr="00474E4A" w:rsidRDefault="00474E4A" w:rsidP="00474E4A">
            <w:pPr>
              <w:jc w:val="right"/>
              <w:rPr>
                <w:rFonts w:eastAsia="Times New Roman" w:cstheme="minorHAnsi"/>
                <w:color w:val="000000"/>
              </w:rPr>
            </w:pPr>
            <w:r w:rsidRPr="00474E4A">
              <w:rPr>
                <w:rFonts w:eastAsia="Times New Roman" w:cstheme="minorHAnsi"/>
                <w:color w:val="000000"/>
              </w:rPr>
              <w:t>1</w:t>
            </w:r>
          </w:p>
        </w:tc>
      </w:tr>
      <w:tr w:rsidR="00474E4A" w:rsidRPr="00474E4A" w14:paraId="3188F013" w14:textId="77777777" w:rsidTr="00474E4A">
        <w:trPr>
          <w:trHeight w:val="260"/>
        </w:trPr>
        <w:tc>
          <w:tcPr>
            <w:tcW w:w="2238" w:type="dxa"/>
            <w:tcBorders>
              <w:top w:val="single" w:sz="4" w:space="0" w:color="auto"/>
              <w:left w:val="single" w:sz="4" w:space="0" w:color="8EA9DB"/>
              <w:bottom w:val="single" w:sz="4" w:space="0" w:color="8EA9DB"/>
              <w:right w:val="nil"/>
            </w:tcBorders>
            <w:shd w:val="clear" w:color="D9E1F2" w:fill="D9E1F2"/>
            <w:noWrap/>
            <w:vAlign w:val="bottom"/>
            <w:hideMark/>
          </w:tcPr>
          <w:p w14:paraId="360F0AAB" w14:textId="77777777" w:rsidR="00474E4A" w:rsidRPr="00474E4A" w:rsidRDefault="00474E4A" w:rsidP="00474E4A">
            <w:pPr>
              <w:rPr>
                <w:rFonts w:eastAsia="Times New Roman" w:cstheme="minorHAnsi"/>
                <w:b/>
                <w:bCs/>
                <w:color w:val="000000"/>
              </w:rPr>
            </w:pPr>
            <w:r w:rsidRPr="00474E4A">
              <w:rPr>
                <w:rFonts w:eastAsia="Times New Roman" w:cstheme="minorHAnsi"/>
                <w:b/>
                <w:bCs/>
                <w:color w:val="000000"/>
              </w:rPr>
              <w:t>Total</w:t>
            </w:r>
          </w:p>
        </w:tc>
        <w:tc>
          <w:tcPr>
            <w:tcW w:w="2209" w:type="dxa"/>
            <w:tcBorders>
              <w:top w:val="single" w:sz="4" w:space="0" w:color="auto"/>
              <w:left w:val="nil"/>
              <w:bottom w:val="single" w:sz="4" w:space="0" w:color="8EA9DB"/>
              <w:right w:val="single" w:sz="4" w:space="0" w:color="8EA9DB"/>
            </w:tcBorders>
            <w:shd w:val="clear" w:color="D9E1F2" w:fill="D9E1F2"/>
            <w:noWrap/>
            <w:vAlign w:val="bottom"/>
            <w:hideMark/>
          </w:tcPr>
          <w:p w14:paraId="7A19240D" w14:textId="77777777" w:rsidR="00474E4A" w:rsidRPr="00474E4A" w:rsidRDefault="00474E4A" w:rsidP="00474E4A">
            <w:pPr>
              <w:jc w:val="right"/>
              <w:rPr>
                <w:rFonts w:eastAsia="Times New Roman" w:cstheme="minorHAnsi"/>
                <w:b/>
                <w:bCs/>
                <w:color w:val="000000"/>
              </w:rPr>
            </w:pPr>
            <w:r w:rsidRPr="00474E4A">
              <w:rPr>
                <w:rFonts w:eastAsia="Times New Roman" w:cstheme="minorHAnsi"/>
                <w:b/>
                <w:bCs/>
                <w:color w:val="000000"/>
              </w:rPr>
              <w:t>83</w:t>
            </w:r>
          </w:p>
        </w:tc>
      </w:tr>
    </w:tbl>
    <w:tbl>
      <w:tblPr>
        <w:tblpPr w:leftFromText="180" w:rightFromText="180" w:vertAnchor="text" w:horzAnchor="margin" w:tblpXSpec="right" w:tblpY="-4936"/>
        <w:tblW w:w="4076" w:type="dxa"/>
        <w:tblLook w:val="04A0" w:firstRow="1" w:lastRow="0" w:firstColumn="1" w:lastColumn="0" w:noHBand="0" w:noVBand="1"/>
      </w:tblPr>
      <w:tblGrid>
        <w:gridCol w:w="2463"/>
        <w:gridCol w:w="1613"/>
      </w:tblGrid>
      <w:tr w:rsidR="00474E4A" w:rsidRPr="00474E4A" w14:paraId="645C3678" w14:textId="77777777" w:rsidTr="00474E4A">
        <w:trPr>
          <w:trHeight w:val="953"/>
        </w:trPr>
        <w:tc>
          <w:tcPr>
            <w:tcW w:w="4076" w:type="dxa"/>
            <w:gridSpan w:val="2"/>
            <w:tcBorders>
              <w:top w:val="nil"/>
              <w:left w:val="nil"/>
              <w:bottom w:val="nil"/>
              <w:right w:val="nil"/>
            </w:tcBorders>
            <w:shd w:val="clear" w:color="auto" w:fill="auto"/>
            <w:noWrap/>
            <w:vAlign w:val="bottom"/>
            <w:hideMark/>
          </w:tcPr>
          <w:p w14:paraId="6D6ECB5C" w14:textId="77777777" w:rsidR="00474E4A" w:rsidRPr="00474E4A" w:rsidRDefault="00474E4A" w:rsidP="00474E4A">
            <w:pPr>
              <w:jc w:val="center"/>
              <w:rPr>
                <w:rFonts w:eastAsia="Times New Roman" w:cstheme="minorHAnsi"/>
                <w:b/>
                <w:bCs/>
                <w:color w:val="000000"/>
              </w:rPr>
            </w:pPr>
          </w:p>
          <w:p w14:paraId="4E7C8D0B" w14:textId="77777777" w:rsidR="00474E4A" w:rsidRPr="00474E4A" w:rsidRDefault="00474E4A" w:rsidP="00474E4A">
            <w:pPr>
              <w:jc w:val="center"/>
              <w:rPr>
                <w:rFonts w:eastAsia="Times New Roman" w:cstheme="minorHAnsi"/>
                <w:b/>
                <w:bCs/>
                <w:color w:val="000000"/>
              </w:rPr>
            </w:pPr>
          </w:p>
          <w:p w14:paraId="1B3BCC52" w14:textId="77777777" w:rsidR="00474E4A" w:rsidRPr="00474E4A" w:rsidRDefault="00474E4A" w:rsidP="00474E4A">
            <w:pPr>
              <w:jc w:val="center"/>
              <w:rPr>
                <w:rFonts w:eastAsia="Times New Roman" w:cstheme="minorHAnsi"/>
                <w:b/>
                <w:bCs/>
                <w:color w:val="000000"/>
              </w:rPr>
            </w:pPr>
          </w:p>
          <w:p w14:paraId="601A19CA" w14:textId="77777777" w:rsidR="00474E4A" w:rsidRPr="00474E4A" w:rsidRDefault="00474E4A" w:rsidP="00474E4A">
            <w:pPr>
              <w:jc w:val="center"/>
              <w:rPr>
                <w:rFonts w:eastAsia="Times New Roman" w:cstheme="minorHAnsi"/>
                <w:b/>
                <w:bCs/>
                <w:color w:val="000000"/>
              </w:rPr>
            </w:pPr>
            <w:r w:rsidRPr="00474E4A">
              <w:rPr>
                <w:rFonts w:eastAsia="Times New Roman" w:cstheme="minorHAnsi"/>
                <w:b/>
                <w:bCs/>
                <w:color w:val="000000"/>
              </w:rPr>
              <w:t>EISC Project Submissions by EISC Decision Type</w:t>
            </w:r>
          </w:p>
        </w:tc>
      </w:tr>
      <w:tr w:rsidR="00474E4A" w:rsidRPr="00474E4A" w14:paraId="6EB32ECB" w14:textId="77777777" w:rsidTr="00474E4A">
        <w:trPr>
          <w:trHeight w:val="324"/>
        </w:trPr>
        <w:tc>
          <w:tcPr>
            <w:tcW w:w="2463" w:type="dxa"/>
            <w:tcBorders>
              <w:top w:val="single" w:sz="4" w:space="0" w:color="8EA9DB"/>
              <w:left w:val="single" w:sz="4" w:space="0" w:color="8EA9DB"/>
              <w:bottom w:val="single" w:sz="4" w:space="0" w:color="8EA9DB"/>
              <w:right w:val="nil"/>
            </w:tcBorders>
            <w:shd w:val="clear" w:color="4472C4" w:fill="4472C4"/>
            <w:noWrap/>
            <w:vAlign w:val="bottom"/>
            <w:hideMark/>
          </w:tcPr>
          <w:p w14:paraId="40A27C80" w14:textId="77777777" w:rsidR="00474E4A" w:rsidRPr="00474E4A" w:rsidRDefault="00474E4A" w:rsidP="00474E4A">
            <w:pPr>
              <w:rPr>
                <w:rFonts w:eastAsia="Times New Roman" w:cstheme="minorHAnsi"/>
                <w:b/>
                <w:bCs/>
                <w:color w:val="FFFFFF"/>
              </w:rPr>
            </w:pPr>
            <w:r w:rsidRPr="00474E4A">
              <w:rPr>
                <w:rFonts w:eastAsia="Times New Roman" w:cstheme="minorHAnsi"/>
                <w:b/>
                <w:bCs/>
                <w:color w:val="FFFFFF"/>
              </w:rPr>
              <w:t>EISC Decision Type</w:t>
            </w:r>
          </w:p>
        </w:tc>
        <w:tc>
          <w:tcPr>
            <w:tcW w:w="1613" w:type="dxa"/>
            <w:tcBorders>
              <w:top w:val="single" w:sz="4" w:space="0" w:color="8EA9DB"/>
              <w:left w:val="nil"/>
              <w:bottom w:val="single" w:sz="4" w:space="0" w:color="8EA9DB"/>
              <w:right w:val="single" w:sz="4" w:space="0" w:color="8EA9DB"/>
            </w:tcBorders>
            <w:shd w:val="clear" w:color="4472C4" w:fill="4472C4"/>
            <w:noWrap/>
            <w:vAlign w:val="bottom"/>
            <w:hideMark/>
          </w:tcPr>
          <w:p w14:paraId="348F0B59" w14:textId="77777777" w:rsidR="00474E4A" w:rsidRPr="00474E4A" w:rsidRDefault="00474E4A" w:rsidP="00474E4A">
            <w:pPr>
              <w:jc w:val="right"/>
              <w:rPr>
                <w:rFonts w:eastAsia="Times New Roman" w:cstheme="minorHAnsi"/>
                <w:b/>
                <w:bCs/>
                <w:color w:val="FFFFFF"/>
              </w:rPr>
            </w:pPr>
            <w:r w:rsidRPr="00474E4A">
              <w:rPr>
                <w:rFonts w:eastAsia="Times New Roman" w:cstheme="minorHAnsi"/>
                <w:b/>
                <w:bCs/>
                <w:color w:val="FFFFFF"/>
              </w:rPr>
              <w:t xml:space="preserve">Number </w:t>
            </w:r>
          </w:p>
        </w:tc>
      </w:tr>
      <w:tr w:rsidR="00474E4A" w:rsidRPr="00474E4A" w14:paraId="5D50D664" w14:textId="77777777" w:rsidTr="00474E4A">
        <w:trPr>
          <w:trHeight w:val="324"/>
        </w:trPr>
        <w:tc>
          <w:tcPr>
            <w:tcW w:w="2463" w:type="dxa"/>
            <w:tcBorders>
              <w:top w:val="single" w:sz="4" w:space="0" w:color="8EA9DB"/>
              <w:left w:val="single" w:sz="4" w:space="0" w:color="8EA9DB"/>
              <w:bottom w:val="single" w:sz="4" w:space="0" w:color="8EA9DB"/>
              <w:right w:val="nil"/>
            </w:tcBorders>
            <w:shd w:val="clear" w:color="D9E1F2" w:fill="D9E1F2"/>
            <w:noWrap/>
            <w:vAlign w:val="bottom"/>
            <w:hideMark/>
          </w:tcPr>
          <w:p w14:paraId="6B171D4D" w14:textId="77777777" w:rsidR="00474E4A" w:rsidRPr="00474E4A" w:rsidRDefault="00474E4A" w:rsidP="00474E4A">
            <w:pPr>
              <w:rPr>
                <w:rFonts w:eastAsia="Times New Roman" w:cstheme="minorHAnsi"/>
                <w:color w:val="000000"/>
              </w:rPr>
            </w:pPr>
            <w:r w:rsidRPr="00474E4A">
              <w:rPr>
                <w:rFonts w:eastAsia="Times New Roman" w:cstheme="minorHAnsi"/>
                <w:color w:val="000000"/>
              </w:rPr>
              <w:t>Exempt</w:t>
            </w:r>
          </w:p>
        </w:tc>
        <w:tc>
          <w:tcPr>
            <w:tcW w:w="1613" w:type="dxa"/>
            <w:tcBorders>
              <w:top w:val="single" w:sz="4" w:space="0" w:color="8EA9DB"/>
              <w:left w:val="nil"/>
              <w:bottom w:val="single" w:sz="4" w:space="0" w:color="8EA9DB"/>
              <w:right w:val="single" w:sz="4" w:space="0" w:color="8EA9DB"/>
            </w:tcBorders>
            <w:shd w:val="clear" w:color="D9E1F2" w:fill="D9E1F2"/>
            <w:noWrap/>
            <w:vAlign w:val="bottom"/>
            <w:hideMark/>
          </w:tcPr>
          <w:p w14:paraId="70CC010A" w14:textId="77777777" w:rsidR="00474E4A" w:rsidRPr="00474E4A" w:rsidRDefault="00474E4A" w:rsidP="00474E4A">
            <w:pPr>
              <w:jc w:val="right"/>
              <w:rPr>
                <w:rFonts w:eastAsia="Times New Roman" w:cstheme="minorHAnsi"/>
                <w:color w:val="000000"/>
              </w:rPr>
            </w:pPr>
            <w:r w:rsidRPr="00474E4A">
              <w:rPr>
                <w:rFonts w:eastAsia="Times New Roman" w:cstheme="minorHAnsi"/>
                <w:color w:val="000000"/>
              </w:rPr>
              <w:t>60</w:t>
            </w:r>
          </w:p>
        </w:tc>
      </w:tr>
      <w:tr w:rsidR="00474E4A" w:rsidRPr="00474E4A" w14:paraId="344E343C" w14:textId="77777777" w:rsidTr="00474E4A">
        <w:trPr>
          <w:trHeight w:val="324"/>
        </w:trPr>
        <w:tc>
          <w:tcPr>
            <w:tcW w:w="2463" w:type="dxa"/>
            <w:tcBorders>
              <w:top w:val="single" w:sz="4" w:space="0" w:color="8EA9DB"/>
              <w:left w:val="single" w:sz="4" w:space="0" w:color="8EA9DB"/>
              <w:bottom w:val="single" w:sz="4" w:space="0" w:color="8EA9DB"/>
              <w:right w:val="nil"/>
            </w:tcBorders>
            <w:shd w:val="clear" w:color="auto" w:fill="auto"/>
            <w:noWrap/>
            <w:vAlign w:val="bottom"/>
            <w:hideMark/>
          </w:tcPr>
          <w:p w14:paraId="013D9A9D" w14:textId="77777777" w:rsidR="00474E4A" w:rsidRPr="00474E4A" w:rsidRDefault="00474E4A" w:rsidP="00474E4A">
            <w:pPr>
              <w:rPr>
                <w:rFonts w:eastAsia="Times New Roman" w:cstheme="minorHAnsi"/>
                <w:color w:val="000000"/>
              </w:rPr>
            </w:pPr>
            <w:r w:rsidRPr="00474E4A">
              <w:rPr>
                <w:rFonts w:eastAsia="Times New Roman" w:cstheme="minorHAnsi"/>
                <w:color w:val="000000"/>
              </w:rPr>
              <w:t>Screened</w:t>
            </w:r>
          </w:p>
        </w:tc>
        <w:tc>
          <w:tcPr>
            <w:tcW w:w="1613" w:type="dxa"/>
            <w:tcBorders>
              <w:top w:val="single" w:sz="4" w:space="0" w:color="8EA9DB"/>
              <w:left w:val="nil"/>
              <w:bottom w:val="single" w:sz="4" w:space="0" w:color="8EA9DB"/>
              <w:right w:val="single" w:sz="4" w:space="0" w:color="8EA9DB"/>
            </w:tcBorders>
            <w:shd w:val="clear" w:color="auto" w:fill="auto"/>
            <w:noWrap/>
            <w:vAlign w:val="bottom"/>
            <w:hideMark/>
          </w:tcPr>
          <w:p w14:paraId="33613C2C" w14:textId="77777777" w:rsidR="00474E4A" w:rsidRPr="00474E4A" w:rsidRDefault="00474E4A" w:rsidP="00474E4A">
            <w:pPr>
              <w:jc w:val="right"/>
              <w:rPr>
                <w:rFonts w:eastAsia="Times New Roman" w:cstheme="minorHAnsi"/>
                <w:color w:val="000000"/>
              </w:rPr>
            </w:pPr>
            <w:r w:rsidRPr="00474E4A">
              <w:rPr>
                <w:rFonts w:eastAsia="Times New Roman" w:cstheme="minorHAnsi"/>
                <w:color w:val="000000"/>
              </w:rPr>
              <w:t>17</w:t>
            </w:r>
          </w:p>
        </w:tc>
      </w:tr>
      <w:tr w:rsidR="00474E4A" w:rsidRPr="00474E4A" w14:paraId="4DFAAD05" w14:textId="77777777" w:rsidTr="00474E4A">
        <w:trPr>
          <w:trHeight w:val="648"/>
        </w:trPr>
        <w:tc>
          <w:tcPr>
            <w:tcW w:w="2463" w:type="dxa"/>
            <w:tcBorders>
              <w:top w:val="single" w:sz="4" w:space="0" w:color="8EA9DB"/>
              <w:left w:val="single" w:sz="4" w:space="0" w:color="8EA9DB"/>
              <w:bottom w:val="single" w:sz="4" w:space="0" w:color="8EA9DB"/>
              <w:right w:val="nil"/>
            </w:tcBorders>
            <w:shd w:val="clear" w:color="D9E1F2" w:fill="D9E1F2"/>
            <w:vAlign w:val="bottom"/>
            <w:hideMark/>
          </w:tcPr>
          <w:p w14:paraId="3736B561" w14:textId="77777777" w:rsidR="00474E4A" w:rsidRPr="00474E4A" w:rsidRDefault="00474E4A" w:rsidP="00474E4A">
            <w:pPr>
              <w:rPr>
                <w:rFonts w:eastAsia="Times New Roman" w:cstheme="minorHAnsi"/>
                <w:color w:val="000000"/>
              </w:rPr>
            </w:pPr>
            <w:r w:rsidRPr="00474E4A">
              <w:rPr>
                <w:rFonts w:eastAsia="Times New Roman" w:cstheme="minorHAnsi"/>
                <w:color w:val="000000"/>
              </w:rPr>
              <w:t>Undergoing Pre-Screening/Screening</w:t>
            </w:r>
          </w:p>
        </w:tc>
        <w:tc>
          <w:tcPr>
            <w:tcW w:w="1613" w:type="dxa"/>
            <w:tcBorders>
              <w:top w:val="single" w:sz="4" w:space="0" w:color="8EA9DB"/>
              <w:left w:val="nil"/>
              <w:bottom w:val="single" w:sz="4" w:space="0" w:color="8EA9DB"/>
              <w:right w:val="single" w:sz="4" w:space="0" w:color="8EA9DB"/>
            </w:tcBorders>
            <w:shd w:val="clear" w:color="D9E1F2" w:fill="D9E1F2"/>
            <w:noWrap/>
            <w:vAlign w:val="bottom"/>
            <w:hideMark/>
          </w:tcPr>
          <w:p w14:paraId="48D928AF" w14:textId="77777777" w:rsidR="00474E4A" w:rsidRPr="00474E4A" w:rsidRDefault="00474E4A" w:rsidP="00474E4A">
            <w:pPr>
              <w:jc w:val="right"/>
              <w:rPr>
                <w:rFonts w:eastAsia="Times New Roman" w:cstheme="minorHAnsi"/>
                <w:color w:val="000000"/>
              </w:rPr>
            </w:pPr>
            <w:r w:rsidRPr="00474E4A">
              <w:rPr>
                <w:rFonts w:eastAsia="Times New Roman" w:cstheme="minorHAnsi"/>
                <w:color w:val="000000"/>
              </w:rPr>
              <w:t>5</w:t>
            </w:r>
          </w:p>
        </w:tc>
      </w:tr>
      <w:tr w:rsidR="00474E4A" w:rsidRPr="00474E4A" w14:paraId="3CE8B452" w14:textId="77777777" w:rsidTr="00474E4A">
        <w:trPr>
          <w:trHeight w:val="648"/>
        </w:trPr>
        <w:tc>
          <w:tcPr>
            <w:tcW w:w="2463" w:type="dxa"/>
            <w:tcBorders>
              <w:top w:val="single" w:sz="4" w:space="0" w:color="8EA9DB"/>
              <w:left w:val="single" w:sz="4" w:space="0" w:color="8EA9DB"/>
              <w:bottom w:val="single" w:sz="4" w:space="0" w:color="8EA9DB"/>
              <w:right w:val="nil"/>
            </w:tcBorders>
            <w:shd w:val="clear" w:color="auto" w:fill="auto"/>
            <w:vAlign w:val="bottom"/>
            <w:hideMark/>
          </w:tcPr>
          <w:p w14:paraId="24CC84CA" w14:textId="77777777" w:rsidR="00474E4A" w:rsidRPr="00474E4A" w:rsidRDefault="00474E4A" w:rsidP="00474E4A">
            <w:pPr>
              <w:rPr>
                <w:rFonts w:eastAsia="Times New Roman" w:cstheme="minorHAnsi"/>
                <w:color w:val="000000"/>
              </w:rPr>
            </w:pPr>
            <w:r w:rsidRPr="00474E4A">
              <w:rPr>
                <w:rFonts w:eastAsia="Times New Roman" w:cstheme="minorHAnsi"/>
                <w:color w:val="000000"/>
              </w:rPr>
              <w:t>Requires additional information</w:t>
            </w:r>
          </w:p>
        </w:tc>
        <w:tc>
          <w:tcPr>
            <w:tcW w:w="1613" w:type="dxa"/>
            <w:tcBorders>
              <w:top w:val="single" w:sz="4" w:space="0" w:color="8EA9DB"/>
              <w:left w:val="nil"/>
              <w:bottom w:val="single" w:sz="4" w:space="0" w:color="8EA9DB"/>
              <w:right w:val="single" w:sz="4" w:space="0" w:color="8EA9DB"/>
            </w:tcBorders>
            <w:shd w:val="clear" w:color="auto" w:fill="auto"/>
            <w:noWrap/>
            <w:vAlign w:val="bottom"/>
            <w:hideMark/>
          </w:tcPr>
          <w:p w14:paraId="550F0968" w14:textId="77777777" w:rsidR="00474E4A" w:rsidRPr="00474E4A" w:rsidRDefault="00474E4A" w:rsidP="00474E4A">
            <w:pPr>
              <w:jc w:val="right"/>
              <w:rPr>
                <w:rFonts w:eastAsia="Times New Roman" w:cstheme="minorHAnsi"/>
                <w:color w:val="000000"/>
              </w:rPr>
            </w:pPr>
            <w:r w:rsidRPr="00474E4A">
              <w:rPr>
                <w:rFonts w:eastAsia="Times New Roman" w:cstheme="minorHAnsi"/>
                <w:color w:val="000000"/>
              </w:rPr>
              <w:t>1</w:t>
            </w:r>
          </w:p>
        </w:tc>
      </w:tr>
      <w:tr w:rsidR="00474E4A" w:rsidRPr="00474E4A" w14:paraId="19B0B9E6" w14:textId="77777777" w:rsidTr="00474E4A">
        <w:trPr>
          <w:trHeight w:val="397"/>
        </w:trPr>
        <w:tc>
          <w:tcPr>
            <w:tcW w:w="2463" w:type="dxa"/>
            <w:tcBorders>
              <w:top w:val="single" w:sz="4" w:space="0" w:color="8EA9DB"/>
              <w:left w:val="single" w:sz="4" w:space="0" w:color="8EA9DB"/>
              <w:bottom w:val="single" w:sz="4" w:space="0" w:color="8EA9DB"/>
              <w:right w:val="nil"/>
            </w:tcBorders>
            <w:shd w:val="clear" w:color="auto" w:fill="auto"/>
            <w:vAlign w:val="bottom"/>
          </w:tcPr>
          <w:p w14:paraId="465A89F3" w14:textId="77777777" w:rsidR="00474E4A" w:rsidRPr="00474E4A" w:rsidRDefault="00474E4A" w:rsidP="00474E4A">
            <w:pPr>
              <w:rPr>
                <w:rFonts w:eastAsia="Times New Roman" w:cstheme="minorHAnsi"/>
                <w:color w:val="000000"/>
              </w:rPr>
            </w:pPr>
            <w:r w:rsidRPr="00474E4A">
              <w:rPr>
                <w:rFonts w:eastAsia="Times New Roman" w:cstheme="minorHAnsi"/>
                <w:color w:val="000000"/>
              </w:rPr>
              <w:t>Referred to Review</w:t>
            </w:r>
          </w:p>
        </w:tc>
        <w:tc>
          <w:tcPr>
            <w:tcW w:w="1613" w:type="dxa"/>
            <w:tcBorders>
              <w:top w:val="single" w:sz="4" w:space="0" w:color="8EA9DB"/>
              <w:left w:val="nil"/>
              <w:bottom w:val="single" w:sz="4" w:space="0" w:color="8EA9DB"/>
              <w:right w:val="single" w:sz="4" w:space="0" w:color="8EA9DB"/>
            </w:tcBorders>
            <w:shd w:val="clear" w:color="auto" w:fill="auto"/>
            <w:noWrap/>
            <w:vAlign w:val="bottom"/>
          </w:tcPr>
          <w:p w14:paraId="1A6B1927" w14:textId="77777777" w:rsidR="00474E4A" w:rsidRPr="00474E4A" w:rsidRDefault="00474E4A" w:rsidP="00474E4A">
            <w:pPr>
              <w:jc w:val="right"/>
              <w:rPr>
                <w:rFonts w:eastAsia="Times New Roman" w:cstheme="minorHAnsi"/>
                <w:color w:val="000000"/>
              </w:rPr>
            </w:pPr>
            <w:r w:rsidRPr="00474E4A">
              <w:rPr>
                <w:rFonts w:eastAsia="Times New Roman" w:cstheme="minorHAnsi"/>
                <w:color w:val="000000"/>
              </w:rPr>
              <w:t>0</w:t>
            </w:r>
          </w:p>
        </w:tc>
      </w:tr>
      <w:tr w:rsidR="00474E4A" w:rsidRPr="00474E4A" w14:paraId="4F95DB28" w14:textId="77777777" w:rsidTr="00474E4A">
        <w:trPr>
          <w:trHeight w:val="324"/>
        </w:trPr>
        <w:tc>
          <w:tcPr>
            <w:tcW w:w="2463" w:type="dxa"/>
            <w:tcBorders>
              <w:top w:val="single" w:sz="4" w:space="0" w:color="auto"/>
              <w:left w:val="single" w:sz="4" w:space="0" w:color="8EA9DB"/>
              <w:bottom w:val="single" w:sz="4" w:space="0" w:color="8EA9DB"/>
              <w:right w:val="nil"/>
            </w:tcBorders>
            <w:shd w:val="clear" w:color="D9E1F2" w:fill="D9E1F2"/>
            <w:vAlign w:val="bottom"/>
            <w:hideMark/>
          </w:tcPr>
          <w:p w14:paraId="2BD86008" w14:textId="77777777" w:rsidR="00474E4A" w:rsidRPr="00474E4A" w:rsidRDefault="00474E4A" w:rsidP="00474E4A">
            <w:pPr>
              <w:rPr>
                <w:rFonts w:eastAsia="Times New Roman" w:cstheme="minorHAnsi"/>
                <w:b/>
                <w:bCs/>
                <w:color w:val="000000"/>
              </w:rPr>
            </w:pPr>
            <w:r w:rsidRPr="00474E4A">
              <w:rPr>
                <w:rFonts w:eastAsia="Times New Roman" w:cstheme="minorHAnsi"/>
                <w:b/>
                <w:bCs/>
                <w:color w:val="000000"/>
              </w:rPr>
              <w:t>Total</w:t>
            </w:r>
          </w:p>
        </w:tc>
        <w:tc>
          <w:tcPr>
            <w:tcW w:w="1613" w:type="dxa"/>
            <w:tcBorders>
              <w:top w:val="single" w:sz="4" w:space="0" w:color="auto"/>
              <w:left w:val="nil"/>
              <w:bottom w:val="single" w:sz="4" w:space="0" w:color="8EA9DB"/>
              <w:right w:val="single" w:sz="4" w:space="0" w:color="8EA9DB"/>
            </w:tcBorders>
            <w:shd w:val="clear" w:color="D9E1F2" w:fill="D9E1F2"/>
            <w:noWrap/>
            <w:vAlign w:val="bottom"/>
            <w:hideMark/>
          </w:tcPr>
          <w:p w14:paraId="26E8E494" w14:textId="77777777" w:rsidR="00474E4A" w:rsidRPr="00474E4A" w:rsidRDefault="00474E4A" w:rsidP="00474E4A">
            <w:pPr>
              <w:jc w:val="right"/>
              <w:rPr>
                <w:rFonts w:eastAsia="Times New Roman" w:cstheme="minorHAnsi"/>
                <w:b/>
                <w:bCs/>
                <w:color w:val="000000"/>
              </w:rPr>
            </w:pPr>
            <w:r w:rsidRPr="00474E4A">
              <w:rPr>
                <w:rFonts w:eastAsia="Times New Roman" w:cstheme="minorHAnsi"/>
                <w:b/>
                <w:bCs/>
                <w:color w:val="000000"/>
              </w:rPr>
              <w:t>83</w:t>
            </w:r>
          </w:p>
        </w:tc>
      </w:tr>
    </w:tbl>
    <w:p w14:paraId="43055BC2" w14:textId="77777777" w:rsidR="00474E4A" w:rsidRPr="00474E4A" w:rsidRDefault="00474E4A" w:rsidP="00474E4A">
      <w:pPr>
        <w:jc w:val="both"/>
        <w:rPr>
          <w:rFonts w:cstheme="minorHAnsi"/>
        </w:rPr>
      </w:pPr>
    </w:p>
    <w:p w14:paraId="3F9DED3B" w14:textId="77777777" w:rsidR="00474E4A" w:rsidRPr="00474E4A" w:rsidRDefault="00474E4A" w:rsidP="00474E4A">
      <w:pPr>
        <w:jc w:val="both"/>
        <w:rPr>
          <w:rFonts w:cstheme="minorHAnsi"/>
          <w:color w:val="000000"/>
        </w:rPr>
      </w:pPr>
    </w:p>
    <w:p w14:paraId="28A2BC6A" w14:textId="77777777" w:rsidR="00474E4A" w:rsidRPr="00474E4A" w:rsidRDefault="00474E4A" w:rsidP="00474E4A">
      <w:pPr>
        <w:jc w:val="both"/>
        <w:rPr>
          <w:rFonts w:cstheme="minorHAnsi"/>
          <w:color w:val="000000"/>
        </w:rPr>
      </w:pPr>
    </w:p>
    <w:p w14:paraId="0622E908" w14:textId="77777777" w:rsidR="00474E4A" w:rsidRPr="00474E4A" w:rsidRDefault="00474E4A" w:rsidP="00474E4A">
      <w:pPr>
        <w:jc w:val="both"/>
        <w:rPr>
          <w:rFonts w:cstheme="minorHAnsi"/>
          <w:color w:val="000000"/>
        </w:rPr>
      </w:pPr>
    </w:p>
    <w:p w14:paraId="04528611" w14:textId="77777777" w:rsidR="00474E4A" w:rsidRPr="00474E4A" w:rsidRDefault="00474E4A" w:rsidP="00474E4A">
      <w:pPr>
        <w:jc w:val="both"/>
        <w:rPr>
          <w:rFonts w:cstheme="minorHAnsi"/>
          <w:color w:val="000000"/>
        </w:rPr>
      </w:pPr>
    </w:p>
    <w:p w14:paraId="6CEDE974" w14:textId="77777777" w:rsidR="00474E4A" w:rsidRPr="00474E4A" w:rsidRDefault="00474E4A" w:rsidP="00474E4A">
      <w:pPr>
        <w:jc w:val="both"/>
        <w:rPr>
          <w:rFonts w:cstheme="minorHAnsi"/>
          <w:color w:val="000000"/>
        </w:rPr>
      </w:pPr>
    </w:p>
    <w:p w14:paraId="7E21F894" w14:textId="77777777" w:rsidR="00474E4A" w:rsidRPr="00474E4A" w:rsidRDefault="00474E4A" w:rsidP="00474E4A">
      <w:pPr>
        <w:jc w:val="both"/>
        <w:rPr>
          <w:rFonts w:cstheme="minorHAnsi"/>
          <w:color w:val="000000"/>
        </w:rPr>
      </w:pPr>
    </w:p>
    <w:p w14:paraId="784A4644" w14:textId="25859C6B" w:rsidR="00474E4A" w:rsidRPr="00474E4A" w:rsidRDefault="00930D84" w:rsidP="00474E4A">
      <w:pPr>
        <w:jc w:val="both"/>
        <w:rPr>
          <w:rFonts w:cstheme="minorHAnsi"/>
          <w:color w:val="000000"/>
        </w:rPr>
      </w:pPr>
      <w:r w:rsidRPr="00474E4A">
        <w:rPr>
          <w:rFonts w:cstheme="minorHAnsi"/>
          <w:noProof/>
        </w:rPr>
        <mc:AlternateContent>
          <mc:Choice Requires="wps">
            <w:drawing>
              <wp:anchor distT="0" distB="0" distL="114300" distR="114300" simplePos="0" relativeHeight="251663360" behindDoc="0" locked="0" layoutInCell="1" allowOverlap="1" wp14:anchorId="02CA73E0" wp14:editId="0BAB1BF7">
                <wp:simplePos x="0" y="0"/>
                <wp:positionH relativeFrom="column">
                  <wp:posOffset>3232590</wp:posOffset>
                </wp:positionH>
                <wp:positionV relativeFrom="paragraph">
                  <wp:posOffset>212627</wp:posOffset>
                </wp:positionV>
                <wp:extent cx="2759710" cy="515389"/>
                <wp:effectExtent l="0" t="0" r="0" b="5715"/>
                <wp:wrapNone/>
                <wp:docPr id="13" name="Text Box 13"/>
                <wp:cNvGraphicFramePr/>
                <a:graphic xmlns:a="http://schemas.openxmlformats.org/drawingml/2006/main">
                  <a:graphicData uri="http://schemas.microsoft.com/office/word/2010/wordprocessingShape">
                    <wps:wsp>
                      <wps:cNvSpPr txBox="1"/>
                      <wps:spPr>
                        <a:xfrm>
                          <a:off x="0" y="0"/>
                          <a:ext cx="2759710" cy="515389"/>
                        </a:xfrm>
                        <a:prstGeom prst="rect">
                          <a:avLst/>
                        </a:prstGeom>
                        <a:solidFill>
                          <a:schemeClr val="lt1"/>
                        </a:solidFill>
                        <a:ln w="6350">
                          <a:noFill/>
                        </a:ln>
                      </wps:spPr>
                      <wps:txbx>
                        <w:txbxContent>
                          <w:p w14:paraId="20F2E8D4" w14:textId="77777777" w:rsidR="00010752" w:rsidRPr="00E93A73" w:rsidRDefault="00010752" w:rsidP="00474E4A">
                            <w:pPr>
                              <w:rPr>
                                <w:b/>
                                <w:sz w:val="15"/>
                                <w:szCs w:val="15"/>
                              </w:rPr>
                            </w:pPr>
                            <w:r w:rsidRPr="00E93A73">
                              <w:rPr>
                                <w:b/>
                                <w:sz w:val="15"/>
                                <w:szCs w:val="15"/>
                              </w:rPr>
                              <w:t>T</w:t>
                            </w:r>
                            <w:r>
                              <w:rPr>
                                <w:b/>
                                <w:sz w:val="15"/>
                                <w:szCs w:val="15"/>
                              </w:rPr>
                              <w:t>able 2</w:t>
                            </w:r>
                            <w:r w:rsidRPr="00E93A73">
                              <w:rPr>
                                <w:b/>
                                <w:sz w:val="15"/>
                                <w:szCs w:val="15"/>
                              </w:rPr>
                              <w:t xml:space="preserve">. The Project Submissions Received by the Environmental Impact Screening Committee Broken-down </w:t>
                            </w:r>
                            <w:r>
                              <w:rPr>
                                <w:b/>
                                <w:sz w:val="15"/>
                                <w:szCs w:val="15"/>
                              </w:rPr>
                              <w:t xml:space="preserve">by Decision Type </w:t>
                            </w:r>
                            <w:r w:rsidRPr="00E93A73">
                              <w:rPr>
                                <w:b/>
                                <w:sz w:val="15"/>
                                <w:szCs w:val="15"/>
                              </w:rPr>
                              <w:t>for the 2018/2019 Fiscal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CA73E0" id="_x0000_t202" coordsize="21600,21600" o:spt="202" path="m,l,21600r21600,l21600,xe">
                <v:stroke joinstyle="miter"/>
                <v:path gradientshapeok="t" o:connecttype="rect"/>
              </v:shapetype>
              <v:shape id="Text Box 13" o:spid="_x0000_s1026" type="#_x0000_t202" style="position:absolute;left:0;text-align:left;margin-left:254.55pt;margin-top:16.75pt;width:217.3pt;height:40.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" fillcolor="white [3201]" stroked="f" strokeweight=".5pt">
                <v:textbox>
                  <w:txbxContent>
                    <w:p w14:paraId="20F2E8D4" w14:textId="77777777" w:rsidR="00010752" w:rsidRPr="00E93A73" w:rsidRDefault="00010752" w:rsidP="00474E4A">
                      <w:pPr>
                        <w:rPr>
                          <w:b/>
                          <w:sz w:val="15"/>
                          <w:szCs w:val="15"/>
                        </w:rPr>
                      </w:pPr>
                      <w:r w:rsidRPr="00E93A73">
                        <w:rPr>
                          <w:b/>
                          <w:sz w:val="15"/>
                          <w:szCs w:val="15"/>
                        </w:rPr>
                        <w:t>T</w:t>
                      </w:r>
                      <w:r>
                        <w:rPr>
                          <w:b/>
                          <w:sz w:val="15"/>
                          <w:szCs w:val="15"/>
                        </w:rPr>
                        <w:t>able 2</w:t>
                      </w:r>
                      <w:r w:rsidRPr="00E93A73">
                        <w:rPr>
                          <w:b/>
                          <w:sz w:val="15"/>
                          <w:szCs w:val="15"/>
                        </w:rPr>
                        <w:t xml:space="preserve">. The Project Submissions Received by the Environmental Impact Screening Committee Broken-down </w:t>
                      </w:r>
                      <w:r>
                        <w:rPr>
                          <w:b/>
                          <w:sz w:val="15"/>
                          <w:szCs w:val="15"/>
                        </w:rPr>
                        <w:t xml:space="preserve">by Decision Type </w:t>
                      </w:r>
                      <w:r w:rsidRPr="00E93A73">
                        <w:rPr>
                          <w:b/>
                          <w:sz w:val="15"/>
                          <w:szCs w:val="15"/>
                        </w:rPr>
                        <w:t>for the 2018/2019 Fiscal Year</w:t>
                      </w:r>
                    </w:p>
                  </w:txbxContent>
                </v:textbox>
              </v:shape>
            </w:pict>
          </mc:Fallback>
        </mc:AlternateContent>
      </w:r>
    </w:p>
    <w:p w14:paraId="54768C53" w14:textId="298D454C" w:rsidR="00474E4A" w:rsidRPr="00474E4A" w:rsidRDefault="00474E4A" w:rsidP="00474E4A">
      <w:pPr>
        <w:jc w:val="both"/>
        <w:rPr>
          <w:rFonts w:cstheme="minorHAnsi"/>
          <w:color w:val="000000"/>
        </w:rPr>
      </w:pPr>
    </w:p>
    <w:p w14:paraId="62F21C19" w14:textId="0144EDA4" w:rsidR="00474E4A" w:rsidRPr="00474E4A" w:rsidRDefault="00474E4A" w:rsidP="00474E4A">
      <w:pPr>
        <w:jc w:val="both"/>
        <w:rPr>
          <w:rFonts w:cstheme="minorHAnsi"/>
          <w:color w:val="000000"/>
        </w:rPr>
      </w:pPr>
    </w:p>
    <w:p w14:paraId="7D2CE403" w14:textId="5C85A8E7" w:rsidR="00474E4A" w:rsidRPr="00474E4A" w:rsidRDefault="00474E4A" w:rsidP="00474E4A">
      <w:pPr>
        <w:jc w:val="both"/>
        <w:rPr>
          <w:rFonts w:cstheme="minorHAnsi"/>
          <w:color w:val="000000"/>
        </w:rPr>
      </w:pPr>
    </w:p>
    <w:p w14:paraId="3E344DBD" w14:textId="52A52B94" w:rsidR="00474E4A" w:rsidRPr="00474E4A" w:rsidRDefault="00930D84" w:rsidP="00474E4A">
      <w:pPr>
        <w:jc w:val="both"/>
        <w:rPr>
          <w:rFonts w:cstheme="minorHAnsi"/>
          <w:color w:val="000000"/>
        </w:rPr>
      </w:pPr>
      <w:r w:rsidRPr="00474E4A">
        <w:rPr>
          <w:rFonts w:cstheme="minorHAnsi"/>
          <w:noProof/>
        </w:rPr>
        <mc:AlternateContent>
          <mc:Choice Requires="wps">
            <w:drawing>
              <wp:anchor distT="0" distB="0" distL="114300" distR="114300" simplePos="0" relativeHeight="251662336" behindDoc="0" locked="0" layoutInCell="1" allowOverlap="1" wp14:anchorId="4BADB5DD" wp14:editId="003ADA37">
                <wp:simplePos x="0" y="0"/>
                <wp:positionH relativeFrom="column">
                  <wp:posOffset>-65259</wp:posOffset>
                </wp:positionH>
                <wp:positionV relativeFrom="paragraph">
                  <wp:posOffset>60520</wp:posOffset>
                </wp:positionV>
                <wp:extent cx="3067397" cy="432262"/>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3067397" cy="432262"/>
                        </a:xfrm>
                        <a:prstGeom prst="rect">
                          <a:avLst/>
                        </a:prstGeom>
                        <a:solidFill>
                          <a:schemeClr val="lt1"/>
                        </a:solidFill>
                        <a:ln w="6350">
                          <a:noFill/>
                        </a:ln>
                      </wps:spPr>
                      <wps:txbx>
                        <w:txbxContent>
                          <w:p w14:paraId="617063ED" w14:textId="77777777" w:rsidR="00010752" w:rsidRPr="00E93A73" w:rsidRDefault="00010752" w:rsidP="00474E4A">
                            <w:pPr>
                              <w:rPr>
                                <w:b/>
                                <w:sz w:val="15"/>
                                <w:szCs w:val="15"/>
                              </w:rPr>
                            </w:pPr>
                            <w:r w:rsidRPr="00E93A73">
                              <w:rPr>
                                <w:b/>
                                <w:sz w:val="15"/>
                                <w:szCs w:val="15"/>
                              </w:rPr>
                              <w:t>Table 1. The Project Submissions Received by the Environmental Impact Screening Committee Broken-down Categorically for the 2018/2019 Fiscal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DB5DD" id="Text Box 1" o:spid="_x0000_s1027" type="#_x0000_t202" style="position:absolute;left:0;text-align:left;margin-left:-5.15pt;margin-top:4.75pt;width:241.55pt;height:3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" fillcolor="white [3201]" stroked="f" strokeweight=".5pt">
                <v:textbox>
                  <w:txbxContent>
                    <w:p w14:paraId="617063ED" w14:textId="77777777" w:rsidR="00010752" w:rsidRPr="00E93A73" w:rsidRDefault="00010752" w:rsidP="00474E4A">
                      <w:pPr>
                        <w:rPr>
                          <w:b/>
                          <w:sz w:val="15"/>
                          <w:szCs w:val="15"/>
                        </w:rPr>
                      </w:pPr>
                      <w:r w:rsidRPr="00E93A73">
                        <w:rPr>
                          <w:b/>
                          <w:sz w:val="15"/>
                          <w:szCs w:val="15"/>
                        </w:rPr>
                        <w:t>Table 1. The Project Submissions Received by the Environmental Impact Screening Committee Broken-down Categorically for the 2018/2019 Fiscal Year</w:t>
                      </w:r>
                    </w:p>
                  </w:txbxContent>
                </v:textbox>
              </v:shape>
            </w:pict>
          </mc:Fallback>
        </mc:AlternateContent>
      </w:r>
    </w:p>
    <w:p w14:paraId="77970EDE" w14:textId="36D5EFF1" w:rsidR="00474E4A" w:rsidRPr="00474E4A" w:rsidRDefault="00474E4A" w:rsidP="00474E4A">
      <w:pPr>
        <w:jc w:val="both"/>
        <w:rPr>
          <w:rFonts w:cstheme="minorHAnsi"/>
          <w:color w:val="000000"/>
        </w:rPr>
      </w:pPr>
    </w:p>
    <w:p w14:paraId="167728A7" w14:textId="77777777" w:rsidR="00474E4A" w:rsidRPr="00474E4A" w:rsidRDefault="00474E4A" w:rsidP="00474E4A">
      <w:pPr>
        <w:jc w:val="both"/>
        <w:rPr>
          <w:rFonts w:cstheme="minorHAnsi"/>
          <w:color w:val="000000"/>
        </w:rPr>
      </w:pPr>
    </w:p>
    <w:p w14:paraId="080B9980" w14:textId="11CE6B92" w:rsidR="00474E4A" w:rsidRPr="00930D84" w:rsidRDefault="00474E4A" w:rsidP="00474E4A">
      <w:pPr>
        <w:jc w:val="both"/>
        <w:rPr>
          <w:rFonts w:cstheme="minorHAnsi"/>
          <w:color w:val="000000"/>
        </w:rPr>
      </w:pPr>
      <w:r w:rsidRPr="00474E4A">
        <w:rPr>
          <w:rFonts w:cstheme="minorHAnsi"/>
          <w:color w:val="000000"/>
        </w:rPr>
        <w:t>In 2018/2019, the EISC determined that it had both a mandate and an obligation to begin screening “other uses” on the Yukon North Slope. </w:t>
      </w:r>
      <w:r w:rsidRPr="00474E4A">
        <w:rPr>
          <w:rStyle w:val="apple-converted-space"/>
          <w:rFonts w:eastAsiaTheme="minorEastAsia" w:cstheme="minorHAnsi"/>
          <w:color w:val="000000"/>
        </w:rPr>
        <w:t> </w:t>
      </w:r>
      <w:r w:rsidRPr="00474E4A">
        <w:rPr>
          <w:rFonts w:cstheme="minorHAnsi"/>
          <w:color w:val="000000"/>
        </w:rPr>
        <w:t>Thus far</w:t>
      </w:r>
      <w:r w:rsidRPr="00474E4A">
        <w:rPr>
          <w:rStyle w:val="apple-converted-space"/>
          <w:rFonts w:eastAsiaTheme="minorEastAsia" w:cstheme="minorHAnsi"/>
          <w:color w:val="000000"/>
        </w:rPr>
        <w:t> </w:t>
      </w:r>
      <w:r w:rsidRPr="00474E4A">
        <w:rPr>
          <w:rFonts w:cstheme="minorHAnsi"/>
          <w:color w:val="000000"/>
        </w:rPr>
        <w:t>the EISC has considered three such proposals, one of which was considered exempt from screening.  One project required a full environmental impact screening and one required further information before a preliminary decision could be made.</w:t>
      </w:r>
    </w:p>
    <w:p w14:paraId="3B7C0CA1" w14:textId="37018A72" w:rsidR="00474E4A" w:rsidRPr="00474E4A" w:rsidRDefault="00474E4A" w:rsidP="00474E4A">
      <w:pPr>
        <w:jc w:val="both"/>
        <w:rPr>
          <w:rFonts w:cstheme="minorHAnsi"/>
        </w:rPr>
      </w:pPr>
      <w:r w:rsidRPr="00474E4A">
        <w:rPr>
          <w:rFonts w:cstheme="minorHAnsi"/>
        </w:rPr>
        <w:t xml:space="preserve">In addition to developments that are screened, the EISC asks to be informed of other projects proposed for the Inuvialuit Settlement Region that for various reasons may be exempt from the screening process.  This enables the EISC to have a broad picture of the activities being carried out within the ISR for the purposes of cumulative impact assessment.  </w:t>
      </w:r>
    </w:p>
    <w:p w14:paraId="20FD434C" w14:textId="77777777" w:rsidR="00474E4A" w:rsidRPr="00474E4A" w:rsidRDefault="00474E4A" w:rsidP="00474E4A">
      <w:pPr>
        <w:jc w:val="both"/>
        <w:rPr>
          <w:rFonts w:cstheme="minorHAnsi"/>
        </w:rPr>
      </w:pPr>
      <w:r w:rsidRPr="00474E4A">
        <w:rPr>
          <w:rFonts w:cstheme="minorHAnsi"/>
        </w:rPr>
        <w:t>The EISC greatly appreciated the efforts of the other Joint Secretariat co-management groups, government agencies, Aurora Research Institute, and Inuvialuit Land Administration during the reporting year to keep the EISC apprised of such activities.</w:t>
      </w:r>
    </w:p>
    <w:p w14:paraId="68484899" w14:textId="4FBA0D5C" w:rsidR="00474E4A" w:rsidRPr="00474E4A" w:rsidRDefault="00474E4A" w:rsidP="00930D84">
      <w:pPr>
        <w:rPr>
          <w:rFonts w:cstheme="minorHAnsi"/>
        </w:rPr>
      </w:pPr>
      <w:r w:rsidRPr="00474E4A">
        <w:rPr>
          <w:rFonts w:cstheme="minorHAnsi"/>
        </w:rPr>
        <w:t xml:space="preserve">Appendix </w:t>
      </w:r>
      <w:r w:rsidR="00930D84">
        <w:rPr>
          <w:rFonts w:cstheme="minorHAnsi"/>
        </w:rPr>
        <w:t>C</w:t>
      </w:r>
      <w:r w:rsidRPr="00474E4A">
        <w:rPr>
          <w:rFonts w:cstheme="minorHAnsi"/>
        </w:rPr>
        <w:t>: EISC Submissions includes a chart which summarizes the above screening activities.</w:t>
      </w:r>
    </w:p>
    <w:p w14:paraId="3815F7BD" w14:textId="3C8CF584" w:rsidR="00474E4A" w:rsidRDefault="00474E4A" w:rsidP="00474E4A">
      <w:pPr>
        <w:jc w:val="both"/>
        <w:rPr>
          <w:rFonts w:cstheme="minorHAnsi"/>
        </w:rPr>
      </w:pPr>
    </w:p>
    <w:p w14:paraId="06B3A8DD" w14:textId="77777777" w:rsidR="00930D84" w:rsidRPr="00474E4A" w:rsidRDefault="00930D84" w:rsidP="00474E4A">
      <w:pPr>
        <w:jc w:val="both"/>
        <w:rPr>
          <w:rFonts w:cstheme="minorHAnsi"/>
        </w:rPr>
      </w:pPr>
    </w:p>
    <w:p w14:paraId="3DCDE58D" w14:textId="77777777" w:rsidR="00474E4A" w:rsidRPr="00474E4A" w:rsidRDefault="00474E4A" w:rsidP="00474E4A">
      <w:pPr>
        <w:pStyle w:val="Heading1"/>
        <w:rPr>
          <w:rFonts w:asciiTheme="minorHAnsi" w:hAnsiTheme="minorHAnsi" w:cstheme="minorHAnsi"/>
          <w:sz w:val="22"/>
          <w:szCs w:val="22"/>
        </w:rPr>
      </w:pPr>
      <w:bookmarkStart w:id="13" w:name="_Toc6304985"/>
      <w:r w:rsidRPr="00474E4A">
        <w:rPr>
          <w:rFonts w:asciiTheme="minorHAnsi" w:hAnsiTheme="minorHAnsi" w:cstheme="minorHAnsi"/>
          <w:sz w:val="22"/>
          <w:szCs w:val="22"/>
        </w:rPr>
        <w:lastRenderedPageBreak/>
        <w:t>Other Activities</w:t>
      </w:r>
      <w:bookmarkEnd w:id="13"/>
    </w:p>
    <w:p w14:paraId="1EEC2E89" w14:textId="77777777" w:rsidR="00474E4A" w:rsidRPr="00474E4A" w:rsidRDefault="00474E4A" w:rsidP="00474E4A">
      <w:pPr>
        <w:pStyle w:val="BodyTextIndent"/>
        <w:ind w:left="0"/>
        <w:contextualSpacing/>
        <w:rPr>
          <w:rFonts w:asciiTheme="minorHAnsi" w:hAnsiTheme="minorHAnsi" w:cstheme="minorHAnsi"/>
          <w:b/>
          <w:bCs/>
          <w:color w:val="2F5496" w:themeColor="accent1" w:themeShade="BF"/>
        </w:rPr>
      </w:pPr>
    </w:p>
    <w:p w14:paraId="713CEE9A" w14:textId="2AACA6EF" w:rsidR="00474E4A" w:rsidRPr="00474E4A" w:rsidRDefault="00930D84" w:rsidP="00930D84">
      <w:pPr>
        <w:pStyle w:val="BodyTextIndent"/>
        <w:ind w:left="0"/>
        <w:contextualSpacing/>
        <w:rPr>
          <w:rFonts w:asciiTheme="minorHAnsi" w:hAnsiTheme="minorHAnsi" w:cstheme="minorHAnsi"/>
          <w:i/>
          <w:color w:val="000000" w:themeColor="text1"/>
        </w:rPr>
      </w:pPr>
      <w:r>
        <w:rPr>
          <w:rFonts w:asciiTheme="minorHAnsi" w:hAnsiTheme="minorHAnsi" w:cstheme="minorHAnsi"/>
        </w:rPr>
        <w:tab/>
      </w:r>
      <w:r w:rsidR="00474E4A" w:rsidRPr="00474E4A">
        <w:rPr>
          <w:rFonts w:asciiTheme="minorHAnsi" w:hAnsiTheme="minorHAnsi" w:cstheme="minorHAnsi"/>
        </w:rPr>
        <w:t xml:space="preserve">Internal administrative projects were undertaken by the EISC during the 2018/2019 reporting period to fulfill section </w:t>
      </w:r>
      <w:proofErr w:type="gramStart"/>
      <w:r w:rsidR="00474E4A" w:rsidRPr="00474E4A">
        <w:rPr>
          <w:rFonts w:asciiTheme="minorHAnsi" w:hAnsiTheme="minorHAnsi" w:cstheme="minorHAnsi"/>
        </w:rPr>
        <w:t>11.(</w:t>
      </w:r>
      <w:proofErr w:type="gramEnd"/>
      <w:r w:rsidR="00474E4A" w:rsidRPr="00474E4A">
        <w:rPr>
          <w:rFonts w:asciiTheme="minorHAnsi" w:hAnsiTheme="minorHAnsi" w:cstheme="minorHAnsi"/>
        </w:rPr>
        <w:t>14) under the IFA, i.e., “</w:t>
      </w:r>
      <w:r w:rsidR="00474E4A" w:rsidRPr="00474E4A">
        <w:rPr>
          <w:rFonts w:asciiTheme="minorHAnsi" w:hAnsiTheme="minorHAnsi" w:cstheme="minorHAnsi"/>
          <w:i/>
          <w:color w:val="000000" w:themeColor="text1"/>
        </w:rPr>
        <w:t>The Screening Committee may establish and adopt by-laws and rules for its internal management and procedures in order to ensure reasonable and expeditious consideration of applications”.</w:t>
      </w:r>
    </w:p>
    <w:p w14:paraId="466B1FBB" w14:textId="0B343F67" w:rsidR="00474E4A" w:rsidRPr="00930D84" w:rsidRDefault="00474E4A" w:rsidP="00930D84">
      <w:pPr>
        <w:pStyle w:val="Heading2"/>
        <w:rPr>
          <w:rFonts w:asciiTheme="minorHAnsi" w:hAnsiTheme="minorHAnsi" w:cstheme="minorHAnsi"/>
          <w:sz w:val="22"/>
          <w:szCs w:val="22"/>
        </w:rPr>
      </w:pPr>
      <w:bookmarkStart w:id="14" w:name="_Toc6304986"/>
      <w:r w:rsidRPr="00474E4A">
        <w:rPr>
          <w:rFonts w:asciiTheme="minorHAnsi" w:hAnsiTheme="minorHAnsi" w:cstheme="minorHAnsi"/>
          <w:sz w:val="22"/>
          <w:szCs w:val="22"/>
        </w:rPr>
        <w:t>EISC Arctic Marine Guidelines for the ISR</w:t>
      </w:r>
      <w:bookmarkEnd w:id="14"/>
    </w:p>
    <w:p w14:paraId="09EE052F" w14:textId="0BAC99FF" w:rsidR="00474E4A" w:rsidRPr="00474E4A" w:rsidRDefault="00474E4A" w:rsidP="00474E4A">
      <w:pPr>
        <w:autoSpaceDE w:val="0"/>
        <w:autoSpaceDN w:val="0"/>
        <w:adjustRightInd w:val="0"/>
        <w:contextualSpacing/>
        <w:rPr>
          <w:rFonts w:cstheme="minorHAnsi"/>
          <w:color w:val="313131"/>
        </w:rPr>
      </w:pPr>
      <w:r w:rsidRPr="00474E4A">
        <w:rPr>
          <w:rFonts w:cstheme="minorHAnsi"/>
          <w:color w:val="313131"/>
        </w:rPr>
        <w:t>Inuvialuit Organizations and Co-Management Bodies met on June 25-27, 201</w:t>
      </w:r>
      <w:r w:rsidR="001C1A04">
        <w:rPr>
          <w:rFonts w:cstheme="minorHAnsi"/>
          <w:color w:val="313131"/>
        </w:rPr>
        <w:t>8</w:t>
      </w:r>
      <w:r w:rsidRPr="00474E4A">
        <w:rPr>
          <w:rFonts w:cstheme="minorHAnsi"/>
          <w:color w:val="313131"/>
        </w:rPr>
        <w:t xml:space="preserve"> in Inuvik to discuss issues and concerns with respect to marine shipping in the ISR. The EISC presented its draft ‘EISC Arctic Marine Guidelines for the ISR’ at the workshop. A similar guidance document was being developed by the Inuvialuit Regional Corporation. The workshop determined that the best approach moving forward would be for the IGC and IRC to lead the development of one IFA-wide guidance document which would incorporate the EISC draft.</w:t>
      </w:r>
    </w:p>
    <w:p w14:paraId="219EB42E" w14:textId="6E7115C7" w:rsidR="00474E4A" w:rsidRPr="00930D84" w:rsidRDefault="00474E4A" w:rsidP="00930D84">
      <w:pPr>
        <w:pStyle w:val="Heading2"/>
        <w:rPr>
          <w:rFonts w:asciiTheme="minorHAnsi" w:hAnsiTheme="minorHAnsi" w:cstheme="minorHAnsi"/>
          <w:sz w:val="22"/>
          <w:szCs w:val="22"/>
        </w:rPr>
      </w:pPr>
      <w:bookmarkStart w:id="15" w:name="_Toc6304987"/>
      <w:r w:rsidRPr="00474E4A">
        <w:rPr>
          <w:rFonts w:asciiTheme="minorHAnsi" w:hAnsiTheme="minorHAnsi" w:cstheme="minorHAnsi"/>
          <w:sz w:val="22"/>
          <w:szCs w:val="22"/>
        </w:rPr>
        <w:t>EISC Exclusion List</w:t>
      </w:r>
      <w:bookmarkEnd w:id="15"/>
    </w:p>
    <w:p w14:paraId="37D11D22" w14:textId="64A19647" w:rsidR="00474E4A" w:rsidRPr="00474E4A" w:rsidRDefault="00474E4A" w:rsidP="00474E4A">
      <w:pPr>
        <w:autoSpaceDE w:val="0"/>
        <w:autoSpaceDN w:val="0"/>
        <w:adjustRightInd w:val="0"/>
        <w:rPr>
          <w:rFonts w:cstheme="minorHAnsi"/>
          <w:color w:val="404040"/>
        </w:rPr>
      </w:pPr>
      <w:r w:rsidRPr="00474E4A">
        <w:rPr>
          <w:rFonts w:cstheme="minorHAnsi"/>
          <w:color w:val="404040"/>
        </w:rPr>
        <w:t>The EISC Exclusion list has not been reviewed since its initial development in 2010. The EISC is currently reviewing the list to identify and remove ambiguities, to drop exclusion items that are no longer relevant, and to ensure transparent and consistent decision-making. The updated Exclusion list will be incorporated in the next revision of the EISC Guidelines, projected to be finalized by the end of 2020.</w:t>
      </w:r>
    </w:p>
    <w:p w14:paraId="737134B8" w14:textId="035D5873" w:rsidR="00474E4A" w:rsidRPr="00930D84" w:rsidRDefault="00474E4A" w:rsidP="00930D84">
      <w:pPr>
        <w:pStyle w:val="Heading2"/>
        <w:rPr>
          <w:rFonts w:asciiTheme="minorHAnsi" w:hAnsiTheme="minorHAnsi" w:cstheme="minorHAnsi"/>
          <w:sz w:val="22"/>
          <w:szCs w:val="22"/>
        </w:rPr>
      </w:pPr>
      <w:bookmarkStart w:id="16" w:name="_Toc6304988"/>
      <w:r w:rsidRPr="00474E4A">
        <w:rPr>
          <w:rFonts w:asciiTheme="minorHAnsi" w:hAnsiTheme="minorHAnsi" w:cstheme="minorHAnsi"/>
          <w:sz w:val="22"/>
          <w:szCs w:val="22"/>
        </w:rPr>
        <w:t>Environmental Impact Screening for the Yukon North Slope</w:t>
      </w:r>
      <w:bookmarkEnd w:id="16"/>
    </w:p>
    <w:p w14:paraId="012BE163" w14:textId="5699C82F" w:rsidR="00474E4A" w:rsidRPr="00930D84" w:rsidRDefault="00474E4A" w:rsidP="00930D84">
      <w:pPr>
        <w:autoSpaceDE w:val="0"/>
        <w:autoSpaceDN w:val="0"/>
        <w:adjustRightInd w:val="0"/>
        <w:rPr>
          <w:rFonts w:cstheme="minorHAnsi"/>
          <w:b/>
          <w:color w:val="404040"/>
        </w:rPr>
      </w:pPr>
      <w:r w:rsidRPr="00474E4A">
        <w:rPr>
          <w:rFonts w:cstheme="minorHAnsi"/>
          <w:color w:val="404040"/>
        </w:rPr>
        <w:t>The EISC has revised its Environmental Impact Screening process with respect to the Yukon North Slope. Pursuant to the IFA, the Yukon North Slope falls under a “special management regime whose dominant purpose is the conservation of wildlife, habitat, and traditional native use”. In order for the EISC to fulfill its mandate and to address concerns raised by Inuvialuit regarding research activities taking place on the Yukon North Slope, the EISC has begun considering “other uses” (section 12.3(b) of the IFA) on the Yukon North Slope to ensure that residents understand the nature of those activities and to ensure that there will be no significant negative impact on wildlife, habitat or native harvesting. On November 9</w:t>
      </w:r>
      <w:r w:rsidRPr="00474E4A">
        <w:rPr>
          <w:rFonts w:cstheme="minorHAnsi"/>
          <w:color w:val="404040"/>
          <w:vertAlign w:val="superscript"/>
        </w:rPr>
        <w:t>th</w:t>
      </w:r>
      <w:r w:rsidRPr="00474E4A">
        <w:rPr>
          <w:rFonts w:cstheme="minorHAnsi"/>
          <w:color w:val="404040"/>
        </w:rPr>
        <w:t xml:space="preserve">, 2018, the EISC notified stakeholders in writing of the change in process. </w:t>
      </w:r>
    </w:p>
    <w:p w14:paraId="3A474BC0" w14:textId="2F16EFA5" w:rsidR="00474E4A" w:rsidRPr="00930D84" w:rsidRDefault="00474E4A" w:rsidP="00930D84">
      <w:pPr>
        <w:pStyle w:val="Heading2"/>
        <w:rPr>
          <w:rFonts w:asciiTheme="minorHAnsi" w:hAnsiTheme="minorHAnsi" w:cstheme="minorHAnsi"/>
          <w:sz w:val="22"/>
          <w:szCs w:val="22"/>
        </w:rPr>
      </w:pPr>
      <w:bookmarkStart w:id="17" w:name="_Toc6304989"/>
      <w:r w:rsidRPr="00474E4A">
        <w:rPr>
          <w:rFonts w:asciiTheme="minorHAnsi" w:hAnsiTheme="minorHAnsi" w:cstheme="minorHAnsi"/>
          <w:sz w:val="22"/>
          <w:szCs w:val="22"/>
        </w:rPr>
        <w:t>EISC Guidelines and Rules of Procedure Review</w:t>
      </w:r>
      <w:bookmarkEnd w:id="17"/>
    </w:p>
    <w:p w14:paraId="50107B17" w14:textId="4BCE95A9" w:rsidR="00930D84" w:rsidRPr="00474E4A" w:rsidRDefault="00474E4A" w:rsidP="00474E4A">
      <w:pPr>
        <w:autoSpaceDE w:val="0"/>
        <w:autoSpaceDN w:val="0"/>
        <w:adjustRightInd w:val="0"/>
        <w:rPr>
          <w:rFonts w:cstheme="minorHAnsi"/>
          <w:color w:val="000000" w:themeColor="text1"/>
        </w:rPr>
      </w:pPr>
      <w:r w:rsidRPr="00474E4A">
        <w:rPr>
          <w:rFonts w:cstheme="minorHAnsi"/>
          <w:color w:val="000000" w:themeColor="text1"/>
        </w:rPr>
        <w:t>The EISC Guidelines require the Screening Committee to review the Screening Guidelines and Rules of Procedure at least every five years in order to maintain procedural consistency, fairness and transparency in its processes. The last comprehensive review took place in 2013/2014. The review has been initiated and will likely take several months to complete.</w:t>
      </w:r>
    </w:p>
    <w:p w14:paraId="77FF0CB8" w14:textId="4F504CA9" w:rsidR="00474E4A" w:rsidRPr="00930D84" w:rsidRDefault="00474E4A" w:rsidP="00930D84">
      <w:pPr>
        <w:autoSpaceDE w:val="0"/>
        <w:autoSpaceDN w:val="0"/>
        <w:adjustRightInd w:val="0"/>
        <w:rPr>
          <w:rFonts w:cstheme="minorHAnsi"/>
          <w:color w:val="2F5496" w:themeColor="accent1" w:themeShade="BF"/>
        </w:rPr>
      </w:pPr>
      <w:r w:rsidRPr="00474E4A">
        <w:rPr>
          <w:rFonts w:cstheme="minorHAnsi"/>
          <w:color w:val="2F5496" w:themeColor="accent1" w:themeShade="BF"/>
        </w:rPr>
        <w:t>Presentations and Guests</w:t>
      </w:r>
    </w:p>
    <w:p w14:paraId="723C7940" w14:textId="2889DC21" w:rsidR="00474E4A" w:rsidRPr="00474E4A" w:rsidRDefault="00474E4A" w:rsidP="00474E4A">
      <w:pPr>
        <w:jc w:val="both"/>
        <w:rPr>
          <w:rFonts w:cstheme="minorHAnsi"/>
          <w:color w:val="000000"/>
        </w:rPr>
      </w:pPr>
      <w:r w:rsidRPr="00474E4A">
        <w:rPr>
          <w:rFonts w:cstheme="minorHAnsi"/>
          <w:color w:val="000000"/>
        </w:rPr>
        <w:t>The EISC routinely accepts presentations from proponents, particularly when the proposal is potentially controversial or complex.  Other guests are invited to speak on topics of mutual interest.  The following summarizes the presentations and guests received during 2018/2019.</w:t>
      </w:r>
    </w:p>
    <w:p w14:paraId="1504754D" w14:textId="77777777" w:rsidR="00474E4A" w:rsidRPr="00474E4A" w:rsidRDefault="00474E4A" w:rsidP="00474E4A">
      <w:pPr>
        <w:tabs>
          <w:tab w:val="left" w:pos="-1440"/>
        </w:tabs>
        <w:autoSpaceDE w:val="0"/>
        <w:autoSpaceDN w:val="0"/>
        <w:adjustRightInd w:val="0"/>
        <w:rPr>
          <w:rFonts w:cstheme="minorHAnsi"/>
          <w:b/>
          <w:bCs/>
          <w:lang w:val="en-GB"/>
        </w:rPr>
      </w:pPr>
      <w:r w:rsidRPr="00474E4A">
        <w:rPr>
          <w:rFonts w:cstheme="minorHAnsi"/>
          <w:b/>
          <w:bCs/>
          <w:lang w:val="en-GB"/>
        </w:rPr>
        <w:t>July 12-14, 2017</w:t>
      </w:r>
    </w:p>
    <w:p w14:paraId="6714D7EC" w14:textId="77777777" w:rsidR="00474E4A" w:rsidRPr="00474E4A" w:rsidRDefault="00474E4A" w:rsidP="00474E4A">
      <w:pPr>
        <w:numPr>
          <w:ilvl w:val="0"/>
          <w:numId w:val="32"/>
        </w:numPr>
        <w:tabs>
          <w:tab w:val="left" w:pos="-1440"/>
        </w:tabs>
        <w:autoSpaceDE w:val="0"/>
        <w:autoSpaceDN w:val="0"/>
        <w:adjustRightInd w:val="0"/>
        <w:spacing w:after="0" w:line="240" w:lineRule="auto"/>
        <w:rPr>
          <w:rFonts w:cstheme="minorHAnsi"/>
          <w:bCs/>
          <w:lang w:val="en-GB"/>
        </w:rPr>
      </w:pPr>
      <w:r w:rsidRPr="00474E4A">
        <w:rPr>
          <w:rFonts w:cstheme="minorHAnsi"/>
          <w:bCs/>
          <w:lang w:val="en-GB"/>
        </w:rPr>
        <w:t>Aurora Research Institute – Scientific Services</w:t>
      </w:r>
    </w:p>
    <w:p w14:paraId="25AC677B" w14:textId="77777777" w:rsidR="00474E4A" w:rsidRPr="00474E4A" w:rsidRDefault="00474E4A" w:rsidP="00474E4A">
      <w:pPr>
        <w:tabs>
          <w:tab w:val="left" w:pos="-1440"/>
        </w:tabs>
        <w:autoSpaceDE w:val="0"/>
        <w:autoSpaceDN w:val="0"/>
        <w:adjustRightInd w:val="0"/>
        <w:ind w:left="720"/>
        <w:rPr>
          <w:rFonts w:cstheme="minorHAnsi"/>
          <w:bCs/>
          <w:lang w:val="en-GB"/>
        </w:rPr>
      </w:pPr>
      <w:r w:rsidRPr="00474E4A">
        <w:rPr>
          <w:rFonts w:cstheme="minorHAnsi"/>
          <w:bCs/>
          <w:lang w:val="en-GB"/>
        </w:rPr>
        <w:t>Mr. Jonathan Michel &amp; Ms. Nichole Hammer</w:t>
      </w:r>
    </w:p>
    <w:p w14:paraId="620A9EFE" w14:textId="77777777" w:rsidR="00474E4A" w:rsidRPr="00474E4A" w:rsidRDefault="00474E4A" w:rsidP="00474E4A">
      <w:pPr>
        <w:tabs>
          <w:tab w:val="left" w:pos="-1440"/>
        </w:tabs>
        <w:autoSpaceDE w:val="0"/>
        <w:autoSpaceDN w:val="0"/>
        <w:adjustRightInd w:val="0"/>
        <w:ind w:left="720"/>
        <w:rPr>
          <w:rFonts w:cstheme="minorHAnsi"/>
          <w:bCs/>
          <w:lang w:val="en-GB"/>
        </w:rPr>
      </w:pPr>
    </w:p>
    <w:p w14:paraId="4C8250C9" w14:textId="77777777" w:rsidR="00474E4A" w:rsidRPr="00474E4A" w:rsidRDefault="00474E4A" w:rsidP="00474E4A">
      <w:pPr>
        <w:tabs>
          <w:tab w:val="left" w:pos="-1440"/>
        </w:tabs>
        <w:autoSpaceDE w:val="0"/>
        <w:autoSpaceDN w:val="0"/>
        <w:adjustRightInd w:val="0"/>
        <w:rPr>
          <w:rFonts w:cstheme="minorHAnsi"/>
          <w:b/>
          <w:bCs/>
          <w:lang w:val="en-GB"/>
        </w:rPr>
      </w:pPr>
      <w:r w:rsidRPr="00474E4A">
        <w:rPr>
          <w:rFonts w:cstheme="minorHAnsi"/>
          <w:b/>
          <w:bCs/>
          <w:lang w:val="en-GB"/>
        </w:rPr>
        <w:t>January 31</w:t>
      </w:r>
      <w:r w:rsidRPr="00474E4A">
        <w:rPr>
          <w:rFonts w:cstheme="minorHAnsi"/>
          <w:b/>
          <w:bCs/>
          <w:vertAlign w:val="superscript"/>
          <w:lang w:val="en-GB"/>
        </w:rPr>
        <w:t>st</w:t>
      </w:r>
      <w:r w:rsidRPr="00474E4A">
        <w:rPr>
          <w:rFonts w:cstheme="minorHAnsi"/>
          <w:b/>
          <w:bCs/>
          <w:lang w:val="en-GB"/>
        </w:rPr>
        <w:t>, 2019</w:t>
      </w:r>
    </w:p>
    <w:p w14:paraId="3E62190B" w14:textId="77777777" w:rsidR="00474E4A" w:rsidRPr="00474E4A" w:rsidRDefault="00474E4A" w:rsidP="00474E4A">
      <w:pPr>
        <w:pStyle w:val="ListParagraph"/>
        <w:numPr>
          <w:ilvl w:val="0"/>
          <w:numId w:val="32"/>
        </w:numPr>
        <w:tabs>
          <w:tab w:val="left" w:pos="-1440"/>
        </w:tabs>
        <w:autoSpaceDE w:val="0"/>
        <w:autoSpaceDN w:val="0"/>
        <w:adjustRightInd w:val="0"/>
        <w:spacing w:after="0" w:line="240" w:lineRule="auto"/>
        <w:rPr>
          <w:rFonts w:cstheme="minorHAnsi"/>
          <w:b/>
          <w:bCs/>
          <w:lang w:val="en-GB"/>
        </w:rPr>
      </w:pPr>
      <w:r w:rsidRPr="00474E4A">
        <w:rPr>
          <w:rFonts w:cstheme="minorHAnsi"/>
          <w:bCs/>
          <w:lang w:val="en-GB"/>
        </w:rPr>
        <w:t>Aurora Research Institute</w:t>
      </w:r>
    </w:p>
    <w:p w14:paraId="546795A9" w14:textId="3F400851" w:rsidR="00474E4A" w:rsidRDefault="00474E4A" w:rsidP="00474E4A">
      <w:pPr>
        <w:pStyle w:val="ListParagraph"/>
        <w:tabs>
          <w:tab w:val="left" w:pos="-1440"/>
        </w:tabs>
        <w:autoSpaceDE w:val="0"/>
        <w:autoSpaceDN w:val="0"/>
        <w:adjustRightInd w:val="0"/>
        <w:rPr>
          <w:rFonts w:cstheme="minorHAnsi"/>
          <w:bCs/>
          <w:lang w:val="en-GB"/>
        </w:rPr>
      </w:pPr>
      <w:r w:rsidRPr="00474E4A">
        <w:rPr>
          <w:rFonts w:cstheme="minorHAnsi"/>
          <w:bCs/>
          <w:lang w:val="en-GB"/>
        </w:rPr>
        <w:t xml:space="preserve">Ms. </w:t>
      </w:r>
      <w:proofErr w:type="spellStart"/>
      <w:r w:rsidRPr="00474E4A">
        <w:rPr>
          <w:rFonts w:cstheme="minorHAnsi"/>
          <w:bCs/>
          <w:lang w:val="en-GB"/>
        </w:rPr>
        <w:t>Celtie</w:t>
      </w:r>
      <w:proofErr w:type="spellEnd"/>
      <w:r w:rsidRPr="00474E4A">
        <w:rPr>
          <w:rFonts w:cstheme="minorHAnsi"/>
          <w:bCs/>
          <w:lang w:val="en-GB"/>
        </w:rPr>
        <w:t xml:space="preserve"> Ferguson &amp; Mr. Garfield </w:t>
      </w:r>
      <w:proofErr w:type="spellStart"/>
      <w:r w:rsidRPr="00474E4A">
        <w:rPr>
          <w:rFonts w:cstheme="minorHAnsi"/>
          <w:bCs/>
          <w:lang w:val="en-GB"/>
        </w:rPr>
        <w:t>Giff</w:t>
      </w:r>
      <w:proofErr w:type="spellEnd"/>
    </w:p>
    <w:p w14:paraId="168BEA5D" w14:textId="77777777" w:rsidR="00930D84" w:rsidRPr="00474E4A" w:rsidRDefault="00930D84" w:rsidP="00474E4A">
      <w:pPr>
        <w:pStyle w:val="ListParagraph"/>
        <w:tabs>
          <w:tab w:val="left" w:pos="-1440"/>
        </w:tabs>
        <w:autoSpaceDE w:val="0"/>
        <w:autoSpaceDN w:val="0"/>
        <w:adjustRightInd w:val="0"/>
        <w:rPr>
          <w:rFonts w:cstheme="minorHAnsi"/>
          <w:bCs/>
          <w:lang w:val="en-GB"/>
        </w:rPr>
      </w:pPr>
    </w:p>
    <w:p w14:paraId="0ABAF3B3" w14:textId="195723B8" w:rsidR="00474E4A" w:rsidRPr="00930D84" w:rsidRDefault="00474E4A" w:rsidP="00930D84">
      <w:pPr>
        <w:pStyle w:val="Heading1"/>
        <w:rPr>
          <w:rFonts w:asciiTheme="minorHAnsi" w:hAnsiTheme="minorHAnsi" w:cstheme="minorHAnsi"/>
          <w:sz w:val="22"/>
          <w:szCs w:val="22"/>
        </w:rPr>
      </w:pPr>
      <w:bookmarkStart w:id="18" w:name="_Toc6304990"/>
      <w:r w:rsidRPr="00474E4A">
        <w:rPr>
          <w:rFonts w:asciiTheme="minorHAnsi" w:hAnsiTheme="minorHAnsi" w:cstheme="minorHAnsi"/>
          <w:sz w:val="22"/>
          <w:szCs w:val="22"/>
        </w:rPr>
        <w:t>Other Meetings Attended by the Environmental Impact Screening Committee Members or Appointed Representatives</w:t>
      </w:r>
      <w:bookmarkEnd w:id="18"/>
    </w:p>
    <w:p w14:paraId="14702C78" w14:textId="3F020C4E" w:rsidR="00474E4A" w:rsidRPr="00474E4A" w:rsidRDefault="00474E4A" w:rsidP="00474E4A">
      <w:pPr>
        <w:tabs>
          <w:tab w:val="left" w:pos="-720"/>
          <w:tab w:val="left" w:pos="0"/>
          <w:tab w:val="left" w:pos="720"/>
          <w:tab w:val="left" w:pos="1440"/>
          <w:tab w:val="left" w:pos="2160"/>
          <w:tab w:val="left" w:pos="2880"/>
          <w:tab w:val="left" w:pos="3600"/>
          <w:tab w:val="left" w:pos="4320"/>
          <w:tab w:val="left" w:pos="5040"/>
          <w:tab w:val="left" w:pos="5760"/>
          <w:tab w:val="left" w:pos="6480"/>
        </w:tabs>
        <w:jc w:val="both"/>
        <w:rPr>
          <w:rFonts w:cstheme="minorHAnsi"/>
          <w:color w:val="000000"/>
        </w:rPr>
      </w:pPr>
      <w:r w:rsidRPr="00474E4A">
        <w:rPr>
          <w:rFonts w:cstheme="minorHAnsi"/>
          <w:color w:val="000000"/>
        </w:rPr>
        <w:t>During the fiscal year, the Chair, Members, and Coordinator attended other meetings related to their duties and the work of the EISC.  These include the meetings, conferences, and workshops listed below.</w:t>
      </w:r>
    </w:p>
    <w:p w14:paraId="2E66C718" w14:textId="77777777" w:rsidR="00474E4A" w:rsidRPr="00474E4A" w:rsidRDefault="00474E4A" w:rsidP="00474E4A">
      <w:pPr>
        <w:pStyle w:val="chris2"/>
        <w:rPr>
          <w:rFonts w:asciiTheme="minorHAnsi" w:hAnsiTheme="minorHAnsi" w:cstheme="minorHAnsi"/>
          <w:bCs w:val="0"/>
          <w:iCs/>
          <w:color w:val="auto"/>
          <w:sz w:val="22"/>
          <w:szCs w:val="22"/>
          <w:lang w:val="en-US"/>
        </w:rPr>
      </w:pPr>
      <w:r w:rsidRPr="00474E4A">
        <w:rPr>
          <w:rFonts w:asciiTheme="minorHAnsi" w:hAnsiTheme="minorHAnsi" w:cstheme="minorHAnsi"/>
          <w:bCs w:val="0"/>
          <w:iCs/>
          <w:color w:val="auto"/>
          <w:sz w:val="22"/>
          <w:szCs w:val="22"/>
          <w:lang w:val="en-US"/>
        </w:rPr>
        <w:t xml:space="preserve">April 2018 </w:t>
      </w:r>
    </w:p>
    <w:p w14:paraId="37F0B2D8" w14:textId="77777777" w:rsidR="00474E4A" w:rsidRPr="00474E4A" w:rsidRDefault="00474E4A" w:rsidP="00474E4A">
      <w:pPr>
        <w:pStyle w:val="chris2"/>
        <w:numPr>
          <w:ilvl w:val="0"/>
          <w:numId w:val="32"/>
        </w:numPr>
        <w:rPr>
          <w:rFonts w:asciiTheme="minorHAnsi" w:hAnsiTheme="minorHAnsi" w:cstheme="minorHAnsi"/>
          <w:bCs w:val="0"/>
          <w:iCs/>
          <w:color w:val="auto"/>
          <w:sz w:val="22"/>
          <w:szCs w:val="22"/>
          <w:lang w:val="en-US"/>
        </w:rPr>
      </w:pPr>
      <w:r w:rsidRPr="00474E4A">
        <w:rPr>
          <w:rFonts w:asciiTheme="minorHAnsi" w:hAnsiTheme="minorHAnsi" w:cstheme="minorHAnsi"/>
          <w:b w:val="0"/>
          <w:bCs w:val="0"/>
          <w:iCs/>
          <w:color w:val="auto"/>
          <w:sz w:val="22"/>
          <w:szCs w:val="22"/>
          <w:lang w:val="en-US"/>
        </w:rPr>
        <w:t>Joint Secretariat Board Meeting (Vancouver, BC) – April 24-25, 2018 – David Livingstone</w:t>
      </w:r>
    </w:p>
    <w:p w14:paraId="2809DB1E" w14:textId="77777777" w:rsidR="00474E4A" w:rsidRPr="00474E4A" w:rsidRDefault="00474E4A" w:rsidP="00474E4A">
      <w:pPr>
        <w:pStyle w:val="chris2"/>
        <w:rPr>
          <w:rFonts w:asciiTheme="minorHAnsi" w:hAnsiTheme="minorHAnsi" w:cstheme="minorHAnsi"/>
          <w:bCs w:val="0"/>
          <w:iCs/>
          <w:color w:val="auto"/>
          <w:sz w:val="22"/>
          <w:szCs w:val="22"/>
          <w:lang w:val="en-US"/>
        </w:rPr>
      </w:pPr>
    </w:p>
    <w:p w14:paraId="1D27CECA" w14:textId="77777777" w:rsidR="00474E4A" w:rsidRPr="00474E4A" w:rsidRDefault="00474E4A" w:rsidP="00474E4A">
      <w:pPr>
        <w:pStyle w:val="chris2"/>
        <w:rPr>
          <w:rFonts w:asciiTheme="minorHAnsi" w:hAnsiTheme="minorHAnsi" w:cstheme="minorHAnsi"/>
          <w:bCs w:val="0"/>
          <w:iCs/>
          <w:color w:val="auto"/>
          <w:sz w:val="22"/>
          <w:szCs w:val="22"/>
          <w:lang w:val="en-US"/>
        </w:rPr>
      </w:pPr>
      <w:r w:rsidRPr="00474E4A">
        <w:rPr>
          <w:rFonts w:asciiTheme="minorHAnsi" w:hAnsiTheme="minorHAnsi" w:cstheme="minorHAnsi"/>
          <w:bCs w:val="0"/>
          <w:iCs/>
          <w:color w:val="auto"/>
          <w:sz w:val="22"/>
          <w:szCs w:val="22"/>
          <w:lang w:val="en-US"/>
        </w:rPr>
        <w:t>June 2018</w:t>
      </w:r>
    </w:p>
    <w:p w14:paraId="1B34DA66" w14:textId="77777777" w:rsidR="00474E4A" w:rsidRPr="00474E4A" w:rsidRDefault="00474E4A" w:rsidP="00474E4A">
      <w:pPr>
        <w:pStyle w:val="chris2"/>
        <w:numPr>
          <w:ilvl w:val="0"/>
          <w:numId w:val="32"/>
        </w:numPr>
        <w:rPr>
          <w:rFonts w:asciiTheme="minorHAnsi" w:hAnsiTheme="minorHAnsi" w:cstheme="minorHAnsi"/>
          <w:bCs w:val="0"/>
          <w:iCs/>
          <w:color w:val="auto"/>
          <w:sz w:val="22"/>
          <w:szCs w:val="22"/>
          <w:lang w:val="en-US"/>
        </w:rPr>
      </w:pPr>
      <w:r w:rsidRPr="00474E4A">
        <w:rPr>
          <w:rFonts w:asciiTheme="minorHAnsi" w:hAnsiTheme="minorHAnsi" w:cstheme="minorHAnsi"/>
          <w:b w:val="0"/>
          <w:bCs w:val="0"/>
          <w:iCs/>
          <w:color w:val="auto"/>
          <w:sz w:val="22"/>
          <w:szCs w:val="22"/>
          <w:lang w:val="en-US"/>
        </w:rPr>
        <w:t>ISR Shipping Coordination Workshop (Inuvik, NT) – June 25-27, 2018 – David Livingstone &amp; Michel Lindsay</w:t>
      </w:r>
    </w:p>
    <w:p w14:paraId="55AB4BAD" w14:textId="77777777" w:rsidR="00474E4A" w:rsidRPr="00474E4A" w:rsidRDefault="00474E4A" w:rsidP="00474E4A">
      <w:pPr>
        <w:pStyle w:val="chris2"/>
        <w:ind w:left="720"/>
        <w:rPr>
          <w:rFonts w:asciiTheme="minorHAnsi" w:hAnsiTheme="minorHAnsi" w:cstheme="minorHAnsi"/>
          <w:bCs w:val="0"/>
          <w:iCs/>
          <w:color w:val="auto"/>
          <w:sz w:val="22"/>
          <w:szCs w:val="22"/>
          <w:lang w:val="en-US"/>
        </w:rPr>
      </w:pPr>
    </w:p>
    <w:p w14:paraId="278316C6" w14:textId="77777777" w:rsidR="00474E4A" w:rsidRPr="00474E4A" w:rsidRDefault="00474E4A" w:rsidP="00474E4A">
      <w:pPr>
        <w:pStyle w:val="chris2"/>
        <w:rPr>
          <w:rFonts w:asciiTheme="minorHAnsi" w:hAnsiTheme="minorHAnsi" w:cstheme="minorHAnsi"/>
          <w:bCs w:val="0"/>
          <w:iCs/>
          <w:color w:val="auto"/>
          <w:sz w:val="22"/>
          <w:szCs w:val="22"/>
          <w:lang w:val="en-US"/>
        </w:rPr>
      </w:pPr>
      <w:r w:rsidRPr="00474E4A">
        <w:rPr>
          <w:rFonts w:asciiTheme="minorHAnsi" w:hAnsiTheme="minorHAnsi" w:cstheme="minorHAnsi"/>
          <w:bCs w:val="0"/>
          <w:iCs/>
          <w:color w:val="auto"/>
          <w:sz w:val="22"/>
          <w:szCs w:val="22"/>
          <w:lang w:val="en-US"/>
        </w:rPr>
        <w:t>July 2018</w:t>
      </w:r>
    </w:p>
    <w:p w14:paraId="6B0D651F" w14:textId="77777777" w:rsidR="00474E4A" w:rsidRPr="00474E4A" w:rsidRDefault="00474E4A" w:rsidP="00474E4A">
      <w:pPr>
        <w:pStyle w:val="chris2"/>
        <w:numPr>
          <w:ilvl w:val="0"/>
          <w:numId w:val="32"/>
        </w:numPr>
        <w:rPr>
          <w:rFonts w:asciiTheme="minorHAnsi" w:hAnsiTheme="minorHAnsi" w:cstheme="minorHAnsi"/>
          <w:b w:val="0"/>
          <w:bCs w:val="0"/>
          <w:iCs/>
          <w:color w:val="auto"/>
          <w:sz w:val="22"/>
          <w:szCs w:val="22"/>
          <w:lang w:val="en-US"/>
        </w:rPr>
      </w:pPr>
      <w:r w:rsidRPr="00474E4A">
        <w:rPr>
          <w:rFonts w:asciiTheme="minorHAnsi" w:hAnsiTheme="minorHAnsi" w:cstheme="minorHAnsi"/>
          <w:b w:val="0"/>
          <w:bCs w:val="0"/>
          <w:iCs/>
          <w:color w:val="auto"/>
          <w:sz w:val="22"/>
          <w:szCs w:val="22"/>
          <w:lang w:val="en-US"/>
        </w:rPr>
        <w:t>Joint Secretariat Board Meeting (Teleconference) – July 10-11, 2018 – David Livingstone</w:t>
      </w:r>
    </w:p>
    <w:p w14:paraId="7BED4321" w14:textId="77777777" w:rsidR="00474E4A" w:rsidRPr="00474E4A" w:rsidRDefault="00474E4A" w:rsidP="00474E4A">
      <w:pPr>
        <w:pStyle w:val="chris2"/>
        <w:numPr>
          <w:ilvl w:val="0"/>
          <w:numId w:val="32"/>
        </w:numPr>
        <w:rPr>
          <w:rFonts w:asciiTheme="minorHAnsi" w:hAnsiTheme="minorHAnsi" w:cstheme="minorHAnsi"/>
          <w:b w:val="0"/>
          <w:bCs w:val="0"/>
          <w:iCs/>
          <w:color w:val="auto"/>
          <w:sz w:val="22"/>
          <w:szCs w:val="22"/>
          <w:lang w:val="en-US"/>
        </w:rPr>
      </w:pPr>
      <w:r w:rsidRPr="00474E4A">
        <w:rPr>
          <w:rFonts w:asciiTheme="minorHAnsi" w:hAnsiTheme="minorHAnsi" w:cstheme="minorHAnsi"/>
          <w:b w:val="0"/>
          <w:bCs w:val="0"/>
          <w:iCs/>
          <w:color w:val="auto"/>
          <w:sz w:val="22"/>
          <w:szCs w:val="22"/>
          <w:lang w:val="en-US"/>
        </w:rPr>
        <w:t>Boreal Caribou Range Planning Framework (Yellowknife, NT) – July 24-25, 2018 – Michel Lindsay</w:t>
      </w:r>
    </w:p>
    <w:p w14:paraId="58354658" w14:textId="77777777" w:rsidR="00474E4A" w:rsidRPr="00474E4A" w:rsidRDefault="00474E4A" w:rsidP="00474E4A">
      <w:pPr>
        <w:pStyle w:val="chris2"/>
        <w:rPr>
          <w:rFonts w:asciiTheme="minorHAnsi" w:hAnsiTheme="minorHAnsi" w:cstheme="minorHAnsi"/>
          <w:b w:val="0"/>
          <w:bCs w:val="0"/>
          <w:iCs/>
          <w:color w:val="auto"/>
          <w:sz w:val="22"/>
          <w:szCs w:val="22"/>
          <w:lang w:val="en-US"/>
        </w:rPr>
      </w:pPr>
    </w:p>
    <w:p w14:paraId="0ED87377" w14:textId="77777777" w:rsidR="00474E4A" w:rsidRPr="00474E4A" w:rsidRDefault="00474E4A" w:rsidP="00474E4A">
      <w:pPr>
        <w:pStyle w:val="chris2"/>
        <w:rPr>
          <w:rFonts w:asciiTheme="minorHAnsi" w:hAnsiTheme="minorHAnsi" w:cstheme="minorHAnsi"/>
          <w:bCs w:val="0"/>
          <w:iCs/>
          <w:color w:val="auto"/>
          <w:sz w:val="22"/>
          <w:szCs w:val="22"/>
          <w:lang w:val="en-US"/>
        </w:rPr>
      </w:pPr>
      <w:r w:rsidRPr="00474E4A">
        <w:rPr>
          <w:rFonts w:asciiTheme="minorHAnsi" w:hAnsiTheme="minorHAnsi" w:cstheme="minorHAnsi"/>
          <w:bCs w:val="0"/>
          <w:iCs/>
          <w:color w:val="auto"/>
          <w:sz w:val="22"/>
          <w:szCs w:val="22"/>
          <w:lang w:val="en-US"/>
        </w:rPr>
        <w:t>August 2018</w:t>
      </w:r>
    </w:p>
    <w:p w14:paraId="20D25960" w14:textId="77777777" w:rsidR="00474E4A" w:rsidRPr="00474E4A" w:rsidRDefault="00474E4A" w:rsidP="00474E4A">
      <w:pPr>
        <w:pStyle w:val="chris2"/>
        <w:numPr>
          <w:ilvl w:val="0"/>
          <w:numId w:val="33"/>
        </w:numPr>
        <w:rPr>
          <w:rFonts w:asciiTheme="minorHAnsi" w:hAnsiTheme="minorHAnsi" w:cstheme="minorHAnsi"/>
          <w:b w:val="0"/>
          <w:bCs w:val="0"/>
          <w:iCs/>
          <w:color w:val="auto"/>
          <w:sz w:val="22"/>
          <w:szCs w:val="22"/>
          <w:lang w:val="en-US"/>
        </w:rPr>
      </w:pPr>
      <w:r w:rsidRPr="00474E4A">
        <w:rPr>
          <w:rFonts w:asciiTheme="minorHAnsi" w:hAnsiTheme="minorHAnsi" w:cstheme="minorHAnsi"/>
          <w:b w:val="0"/>
          <w:bCs w:val="0"/>
          <w:iCs/>
          <w:color w:val="auto"/>
          <w:sz w:val="22"/>
          <w:szCs w:val="22"/>
          <w:lang w:val="en-US"/>
        </w:rPr>
        <w:t xml:space="preserve">Inuvialuit Game Council (Whitehorse, YT) – August 30-31, 2018 – Bengt </w:t>
      </w:r>
      <w:proofErr w:type="spellStart"/>
      <w:r w:rsidRPr="00474E4A">
        <w:rPr>
          <w:rFonts w:asciiTheme="minorHAnsi" w:hAnsiTheme="minorHAnsi" w:cstheme="minorHAnsi"/>
          <w:b w:val="0"/>
          <w:bCs w:val="0"/>
          <w:iCs/>
          <w:color w:val="auto"/>
          <w:sz w:val="22"/>
          <w:szCs w:val="22"/>
          <w:lang w:val="en-US"/>
        </w:rPr>
        <w:t>Pettersson</w:t>
      </w:r>
      <w:proofErr w:type="spellEnd"/>
    </w:p>
    <w:p w14:paraId="40BB73BE" w14:textId="77777777" w:rsidR="00474E4A" w:rsidRPr="00474E4A" w:rsidRDefault="00474E4A" w:rsidP="00474E4A">
      <w:pPr>
        <w:pStyle w:val="chris2"/>
        <w:rPr>
          <w:rFonts w:asciiTheme="minorHAnsi" w:hAnsiTheme="minorHAnsi" w:cstheme="minorHAnsi"/>
          <w:bCs w:val="0"/>
          <w:iCs/>
          <w:color w:val="auto"/>
          <w:sz w:val="22"/>
          <w:szCs w:val="22"/>
          <w:lang w:val="en-US"/>
        </w:rPr>
      </w:pPr>
    </w:p>
    <w:p w14:paraId="72541EE1" w14:textId="77777777" w:rsidR="00474E4A" w:rsidRPr="00474E4A" w:rsidRDefault="00474E4A" w:rsidP="00474E4A">
      <w:pPr>
        <w:pStyle w:val="chris2"/>
        <w:rPr>
          <w:rFonts w:asciiTheme="minorHAnsi" w:hAnsiTheme="minorHAnsi" w:cstheme="minorHAnsi"/>
          <w:bCs w:val="0"/>
          <w:iCs/>
          <w:color w:val="auto"/>
          <w:sz w:val="22"/>
          <w:szCs w:val="22"/>
          <w:lang w:val="en-US"/>
        </w:rPr>
      </w:pPr>
      <w:r w:rsidRPr="00474E4A">
        <w:rPr>
          <w:rFonts w:asciiTheme="minorHAnsi" w:hAnsiTheme="minorHAnsi" w:cstheme="minorHAnsi"/>
          <w:bCs w:val="0"/>
          <w:iCs/>
          <w:color w:val="auto"/>
          <w:sz w:val="22"/>
          <w:szCs w:val="22"/>
          <w:lang w:val="en-US"/>
        </w:rPr>
        <w:t>September 2018</w:t>
      </w:r>
    </w:p>
    <w:p w14:paraId="20319C4B" w14:textId="77777777" w:rsidR="00474E4A" w:rsidRPr="00474E4A" w:rsidRDefault="00474E4A" w:rsidP="00474E4A">
      <w:pPr>
        <w:pStyle w:val="chris2"/>
        <w:numPr>
          <w:ilvl w:val="0"/>
          <w:numId w:val="32"/>
        </w:numPr>
        <w:rPr>
          <w:rFonts w:asciiTheme="minorHAnsi" w:hAnsiTheme="minorHAnsi" w:cstheme="minorHAnsi"/>
          <w:bCs w:val="0"/>
          <w:iCs/>
          <w:color w:val="auto"/>
          <w:sz w:val="22"/>
          <w:szCs w:val="22"/>
          <w:lang w:val="en-US"/>
        </w:rPr>
      </w:pPr>
      <w:r w:rsidRPr="00474E4A">
        <w:rPr>
          <w:rFonts w:asciiTheme="minorHAnsi" w:hAnsiTheme="minorHAnsi" w:cstheme="minorHAnsi"/>
          <w:b w:val="0"/>
          <w:bCs w:val="0"/>
          <w:iCs/>
          <w:color w:val="auto"/>
          <w:sz w:val="22"/>
          <w:szCs w:val="22"/>
          <w:lang w:val="en-US"/>
        </w:rPr>
        <w:t>Proactive Vessel Management Workshop (Gatineau, QC) – September 18-19, 2018 – David Livingstone</w:t>
      </w:r>
    </w:p>
    <w:p w14:paraId="2A45BB25" w14:textId="77777777" w:rsidR="00474E4A" w:rsidRPr="00474E4A" w:rsidRDefault="00474E4A" w:rsidP="00474E4A">
      <w:pPr>
        <w:pStyle w:val="chris2"/>
        <w:numPr>
          <w:ilvl w:val="0"/>
          <w:numId w:val="32"/>
        </w:numPr>
        <w:rPr>
          <w:rFonts w:asciiTheme="minorHAnsi" w:hAnsiTheme="minorHAnsi" w:cstheme="minorHAnsi"/>
          <w:bCs w:val="0"/>
          <w:iCs/>
          <w:color w:val="auto"/>
          <w:sz w:val="22"/>
          <w:szCs w:val="22"/>
          <w:lang w:val="en-US"/>
        </w:rPr>
      </w:pPr>
      <w:r w:rsidRPr="00474E4A">
        <w:rPr>
          <w:rFonts w:asciiTheme="minorHAnsi" w:hAnsiTheme="minorHAnsi" w:cstheme="minorHAnsi"/>
          <w:b w:val="0"/>
          <w:bCs w:val="0"/>
          <w:iCs/>
          <w:color w:val="auto"/>
          <w:sz w:val="22"/>
          <w:szCs w:val="22"/>
          <w:lang w:val="en-US"/>
        </w:rPr>
        <w:t>NWT Board Forum (Yellowknife, NT) – September 18-19, 2018 - Shannon O’Hara</w:t>
      </w:r>
    </w:p>
    <w:p w14:paraId="5029425F" w14:textId="77777777" w:rsidR="00474E4A" w:rsidRPr="00474E4A" w:rsidRDefault="00474E4A" w:rsidP="00474E4A">
      <w:pPr>
        <w:pStyle w:val="chris2"/>
        <w:numPr>
          <w:ilvl w:val="0"/>
          <w:numId w:val="32"/>
        </w:numPr>
        <w:rPr>
          <w:rFonts w:asciiTheme="minorHAnsi" w:hAnsiTheme="minorHAnsi" w:cstheme="minorHAnsi"/>
          <w:bCs w:val="0"/>
          <w:iCs/>
          <w:color w:val="auto"/>
          <w:sz w:val="22"/>
          <w:szCs w:val="22"/>
          <w:lang w:val="en-US"/>
        </w:rPr>
      </w:pPr>
      <w:r w:rsidRPr="00474E4A">
        <w:rPr>
          <w:rFonts w:asciiTheme="minorHAnsi" w:hAnsiTheme="minorHAnsi" w:cstheme="minorHAnsi"/>
          <w:b w:val="0"/>
          <w:bCs w:val="0"/>
          <w:iCs/>
          <w:color w:val="auto"/>
          <w:sz w:val="22"/>
          <w:szCs w:val="22"/>
          <w:lang w:val="en-US"/>
        </w:rPr>
        <w:t>Pan-Territorial Board Forum (Yellowknife, NT) – September 24-27, 2018 – David Livingstone</w:t>
      </w:r>
    </w:p>
    <w:p w14:paraId="59E41EBC" w14:textId="77777777" w:rsidR="00474E4A" w:rsidRPr="00474E4A" w:rsidRDefault="00474E4A" w:rsidP="00474E4A">
      <w:pPr>
        <w:pStyle w:val="chris2"/>
        <w:rPr>
          <w:rFonts w:asciiTheme="minorHAnsi" w:hAnsiTheme="minorHAnsi" w:cstheme="minorHAnsi"/>
          <w:bCs w:val="0"/>
          <w:iCs/>
          <w:color w:val="auto"/>
          <w:sz w:val="22"/>
          <w:szCs w:val="22"/>
          <w:lang w:val="en-US"/>
        </w:rPr>
      </w:pPr>
    </w:p>
    <w:p w14:paraId="1F7C058A" w14:textId="77777777" w:rsidR="00474E4A" w:rsidRPr="00474E4A" w:rsidRDefault="00474E4A" w:rsidP="00474E4A">
      <w:pPr>
        <w:pStyle w:val="chris2"/>
        <w:rPr>
          <w:rFonts w:asciiTheme="minorHAnsi" w:hAnsiTheme="minorHAnsi" w:cstheme="minorHAnsi"/>
          <w:bCs w:val="0"/>
          <w:iCs/>
          <w:color w:val="auto"/>
          <w:sz w:val="22"/>
          <w:szCs w:val="22"/>
          <w:lang w:val="en-US"/>
        </w:rPr>
      </w:pPr>
      <w:r w:rsidRPr="00474E4A">
        <w:rPr>
          <w:rFonts w:asciiTheme="minorHAnsi" w:hAnsiTheme="minorHAnsi" w:cstheme="minorHAnsi"/>
          <w:bCs w:val="0"/>
          <w:iCs/>
          <w:color w:val="auto"/>
          <w:sz w:val="22"/>
          <w:szCs w:val="22"/>
          <w:lang w:val="en-US"/>
        </w:rPr>
        <w:t>November 2018</w:t>
      </w:r>
    </w:p>
    <w:p w14:paraId="73ED408B" w14:textId="77777777" w:rsidR="00474E4A" w:rsidRPr="00474E4A" w:rsidRDefault="00474E4A" w:rsidP="00474E4A">
      <w:pPr>
        <w:numPr>
          <w:ilvl w:val="0"/>
          <w:numId w:val="31"/>
        </w:numPr>
        <w:spacing w:after="0" w:line="240" w:lineRule="auto"/>
        <w:rPr>
          <w:rFonts w:cstheme="minorHAnsi"/>
          <w:bCs/>
          <w:color w:val="000000"/>
        </w:rPr>
      </w:pPr>
      <w:r w:rsidRPr="00474E4A">
        <w:rPr>
          <w:rFonts w:cstheme="minorHAnsi"/>
          <w:color w:val="000000"/>
        </w:rPr>
        <w:t>Prairie &amp; Northern Region – Canadian Marine Advisory Council (Yellowknife, NT) November 27-28, 2018 – Michel Lindsay</w:t>
      </w:r>
    </w:p>
    <w:p w14:paraId="6FD20449" w14:textId="77777777" w:rsidR="00474E4A" w:rsidRPr="00474E4A" w:rsidRDefault="00474E4A" w:rsidP="00474E4A">
      <w:pPr>
        <w:ind w:left="720"/>
        <w:rPr>
          <w:rFonts w:cstheme="minorHAnsi"/>
          <w:bCs/>
          <w:color w:val="000000"/>
        </w:rPr>
      </w:pPr>
    </w:p>
    <w:p w14:paraId="66FB6505" w14:textId="77777777" w:rsidR="00474E4A" w:rsidRPr="00474E4A" w:rsidRDefault="00474E4A" w:rsidP="00474E4A">
      <w:pPr>
        <w:pStyle w:val="chris2"/>
        <w:rPr>
          <w:rFonts w:asciiTheme="minorHAnsi" w:hAnsiTheme="minorHAnsi" w:cstheme="minorHAnsi"/>
          <w:bCs w:val="0"/>
          <w:iCs/>
          <w:color w:val="auto"/>
          <w:sz w:val="22"/>
          <w:szCs w:val="22"/>
          <w:lang w:val="en-US"/>
        </w:rPr>
      </w:pPr>
      <w:r w:rsidRPr="00474E4A">
        <w:rPr>
          <w:rFonts w:asciiTheme="minorHAnsi" w:hAnsiTheme="minorHAnsi" w:cstheme="minorHAnsi"/>
          <w:bCs w:val="0"/>
          <w:iCs/>
          <w:color w:val="auto"/>
          <w:sz w:val="22"/>
          <w:szCs w:val="22"/>
          <w:lang w:val="en-US"/>
        </w:rPr>
        <w:t>December 2018</w:t>
      </w:r>
    </w:p>
    <w:p w14:paraId="555F5E6F" w14:textId="77777777" w:rsidR="00474E4A" w:rsidRPr="00474E4A" w:rsidRDefault="00474E4A" w:rsidP="00474E4A">
      <w:pPr>
        <w:numPr>
          <w:ilvl w:val="0"/>
          <w:numId w:val="31"/>
        </w:numPr>
        <w:spacing w:after="0" w:line="240" w:lineRule="auto"/>
        <w:rPr>
          <w:rFonts w:cstheme="minorHAnsi"/>
          <w:bCs/>
          <w:color w:val="000000"/>
        </w:rPr>
      </w:pPr>
      <w:r w:rsidRPr="00474E4A">
        <w:rPr>
          <w:rFonts w:cstheme="minorHAnsi"/>
          <w:bCs/>
          <w:color w:val="000000"/>
        </w:rPr>
        <w:t>Inuvialuit Game Council Meeting (Inuvik, NT) – December 5-6, 2018 – Michel Lindsay</w:t>
      </w:r>
    </w:p>
    <w:p w14:paraId="46B6BE90" w14:textId="77777777" w:rsidR="00474E4A" w:rsidRPr="00474E4A" w:rsidRDefault="00474E4A" w:rsidP="00474E4A">
      <w:pPr>
        <w:numPr>
          <w:ilvl w:val="0"/>
          <w:numId w:val="31"/>
        </w:numPr>
        <w:spacing w:after="0" w:line="240" w:lineRule="auto"/>
        <w:rPr>
          <w:rFonts w:cstheme="minorHAnsi"/>
          <w:bCs/>
          <w:color w:val="000000"/>
        </w:rPr>
      </w:pPr>
      <w:r w:rsidRPr="00474E4A">
        <w:rPr>
          <w:rFonts w:cstheme="minorHAnsi"/>
          <w:color w:val="000000"/>
        </w:rPr>
        <w:t>Arctic Change Conference (Ottawa, ON) – December 10-14, 2018 – David Livingstone, Ray Ruben Sr., and Michel Lindsay.</w:t>
      </w:r>
    </w:p>
    <w:p w14:paraId="6BB965EA" w14:textId="77777777" w:rsidR="00474E4A" w:rsidRPr="00474E4A" w:rsidRDefault="00474E4A" w:rsidP="00474E4A">
      <w:pPr>
        <w:ind w:left="720"/>
        <w:rPr>
          <w:rFonts w:cstheme="minorHAnsi"/>
          <w:bCs/>
          <w:color w:val="000000"/>
        </w:rPr>
      </w:pPr>
    </w:p>
    <w:p w14:paraId="4287A669" w14:textId="77777777" w:rsidR="00474E4A" w:rsidRPr="00474E4A" w:rsidRDefault="00474E4A" w:rsidP="00474E4A">
      <w:pPr>
        <w:rPr>
          <w:rFonts w:cstheme="minorHAnsi"/>
          <w:b/>
          <w:color w:val="000000"/>
        </w:rPr>
      </w:pPr>
      <w:r w:rsidRPr="00474E4A">
        <w:rPr>
          <w:rFonts w:cstheme="minorHAnsi"/>
          <w:b/>
          <w:color w:val="000000"/>
        </w:rPr>
        <w:t>January 2019</w:t>
      </w:r>
    </w:p>
    <w:p w14:paraId="6907F344" w14:textId="77777777" w:rsidR="00474E4A" w:rsidRPr="00474E4A" w:rsidRDefault="00474E4A" w:rsidP="00474E4A">
      <w:pPr>
        <w:numPr>
          <w:ilvl w:val="0"/>
          <w:numId w:val="31"/>
        </w:numPr>
        <w:spacing w:after="0" w:line="240" w:lineRule="auto"/>
        <w:rPr>
          <w:rFonts w:cstheme="minorHAnsi"/>
          <w:bCs/>
          <w:color w:val="000000"/>
        </w:rPr>
      </w:pPr>
      <w:r w:rsidRPr="00474E4A">
        <w:rPr>
          <w:rFonts w:cstheme="minorHAnsi"/>
          <w:color w:val="000000"/>
        </w:rPr>
        <w:t>Joint Secretariat Board Meeting (Inuvik, NT) – January 29, 2019 – David Livingstone</w:t>
      </w:r>
    </w:p>
    <w:p w14:paraId="710C71D5" w14:textId="77777777" w:rsidR="00474E4A" w:rsidRPr="00474E4A" w:rsidRDefault="00474E4A" w:rsidP="00474E4A">
      <w:pPr>
        <w:ind w:left="720"/>
        <w:rPr>
          <w:rFonts w:cstheme="minorHAnsi"/>
          <w:bCs/>
          <w:color w:val="000000"/>
        </w:rPr>
      </w:pPr>
    </w:p>
    <w:p w14:paraId="0577FB6F" w14:textId="77777777" w:rsidR="00474E4A" w:rsidRPr="00474E4A" w:rsidRDefault="00474E4A" w:rsidP="00474E4A">
      <w:pPr>
        <w:rPr>
          <w:rFonts w:cstheme="minorHAnsi"/>
          <w:b/>
          <w:bCs/>
          <w:color w:val="000000"/>
        </w:rPr>
      </w:pPr>
      <w:r w:rsidRPr="00474E4A">
        <w:rPr>
          <w:rFonts w:cstheme="minorHAnsi"/>
          <w:b/>
          <w:bCs/>
          <w:color w:val="000000"/>
        </w:rPr>
        <w:lastRenderedPageBreak/>
        <w:t>February 2019</w:t>
      </w:r>
    </w:p>
    <w:p w14:paraId="66F578F6" w14:textId="77777777" w:rsidR="00474E4A" w:rsidRPr="00474E4A" w:rsidRDefault="00474E4A" w:rsidP="00474E4A">
      <w:pPr>
        <w:numPr>
          <w:ilvl w:val="0"/>
          <w:numId w:val="31"/>
        </w:numPr>
        <w:spacing w:after="0" w:line="240" w:lineRule="auto"/>
        <w:rPr>
          <w:rFonts w:cstheme="minorHAnsi"/>
          <w:bCs/>
          <w:color w:val="000000"/>
        </w:rPr>
      </w:pPr>
      <w:r w:rsidRPr="00474E4A">
        <w:rPr>
          <w:rFonts w:cstheme="minorHAnsi"/>
          <w:color w:val="000000"/>
        </w:rPr>
        <w:t>Inuvialuit Water Board – Water &amp; Waste Management Workshop (Inuvik, NT) – February 6-7, 2019 – David Livingstone &amp; Michel Lindsay</w:t>
      </w:r>
    </w:p>
    <w:p w14:paraId="722E5293" w14:textId="77777777" w:rsidR="00474E4A" w:rsidRPr="00474E4A" w:rsidRDefault="00474E4A" w:rsidP="00474E4A">
      <w:pPr>
        <w:pStyle w:val="ListParagraph"/>
        <w:rPr>
          <w:rFonts w:cstheme="minorHAnsi"/>
          <w:b/>
          <w:bCs/>
          <w:color w:val="000000"/>
        </w:rPr>
      </w:pPr>
    </w:p>
    <w:p w14:paraId="7622D01A" w14:textId="77777777" w:rsidR="00474E4A" w:rsidRPr="00474E4A" w:rsidRDefault="00474E4A" w:rsidP="00474E4A">
      <w:pPr>
        <w:rPr>
          <w:rFonts w:cstheme="minorHAnsi"/>
          <w:b/>
          <w:bCs/>
          <w:color w:val="000000"/>
        </w:rPr>
      </w:pPr>
      <w:r w:rsidRPr="00474E4A">
        <w:rPr>
          <w:rFonts w:cstheme="minorHAnsi"/>
          <w:b/>
          <w:bCs/>
          <w:color w:val="000000"/>
        </w:rPr>
        <w:t>March 2019</w:t>
      </w:r>
    </w:p>
    <w:p w14:paraId="30967BA5" w14:textId="77777777" w:rsidR="00474E4A" w:rsidRPr="00474E4A" w:rsidRDefault="00474E4A" w:rsidP="00474E4A">
      <w:pPr>
        <w:numPr>
          <w:ilvl w:val="0"/>
          <w:numId w:val="31"/>
        </w:numPr>
        <w:spacing w:after="0" w:line="240" w:lineRule="auto"/>
        <w:rPr>
          <w:rFonts w:cstheme="minorHAnsi"/>
          <w:bCs/>
          <w:color w:val="000000"/>
        </w:rPr>
      </w:pPr>
      <w:r w:rsidRPr="00474E4A">
        <w:rPr>
          <w:rFonts w:cstheme="minorHAnsi"/>
          <w:color w:val="000000"/>
        </w:rPr>
        <w:t>Inuvialuit Game Council Meeting (Inuvik, NT) – March 6-8, 2019 – David Livingstone &amp; Michel Lindsay</w:t>
      </w:r>
    </w:p>
    <w:p w14:paraId="0BB07156" w14:textId="4C9EEA98" w:rsidR="00474E4A" w:rsidRPr="00930D84" w:rsidRDefault="00474E4A" w:rsidP="00930D84">
      <w:pPr>
        <w:pStyle w:val="Heading1"/>
        <w:rPr>
          <w:rFonts w:asciiTheme="minorHAnsi" w:hAnsiTheme="minorHAnsi" w:cstheme="minorHAnsi"/>
          <w:sz w:val="22"/>
          <w:szCs w:val="22"/>
        </w:rPr>
      </w:pPr>
      <w:bookmarkStart w:id="19" w:name="_Toc6304991"/>
      <w:r w:rsidRPr="00474E4A">
        <w:rPr>
          <w:rFonts w:asciiTheme="minorHAnsi" w:hAnsiTheme="minorHAnsi" w:cstheme="minorHAnsi"/>
          <w:sz w:val="22"/>
          <w:szCs w:val="22"/>
        </w:rPr>
        <w:t>Funding</w:t>
      </w:r>
      <w:bookmarkEnd w:id="19"/>
    </w:p>
    <w:p w14:paraId="01CFC2F3" w14:textId="079AB665" w:rsidR="00474E4A" w:rsidRPr="00474E4A" w:rsidRDefault="00474E4A" w:rsidP="00474E4A">
      <w:pPr>
        <w:autoSpaceDE w:val="0"/>
        <w:autoSpaceDN w:val="0"/>
        <w:adjustRightInd w:val="0"/>
        <w:rPr>
          <w:rFonts w:cstheme="minorHAnsi"/>
          <w:color w:val="000000" w:themeColor="text1"/>
        </w:rPr>
      </w:pPr>
      <w:r w:rsidRPr="00474E4A">
        <w:rPr>
          <w:rFonts w:cstheme="minorHAnsi"/>
          <w:color w:val="000000" w:themeColor="text1"/>
        </w:rPr>
        <w:t>Funding of all renewable resource-related activities associated with the implementation of the IFA is provided by Canada and coordinated by CIRNAC. Funding in 2018/2019 represented the second year in a new 10-year funding commitment.</w:t>
      </w:r>
    </w:p>
    <w:p w14:paraId="1A768792" w14:textId="77777777" w:rsidR="00474E4A" w:rsidRPr="00474E4A" w:rsidRDefault="00474E4A" w:rsidP="00474E4A">
      <w:pPr>
        <w:autoSpaceDE w:val="0"/>
        <w:autoSpaceDN w:val="0"/>
        <w:adjustRightInd w:val="0"/>
        <w:rPr>
          <w:rFonts w:cstheme="minorHAnsi"/>
          <w:color w:val="000000" w:themeColor="text1"/>
        </w:rPr>
      </w:pPr>
      <w:r w:rsidRPr="00474E4A">
        <w:rPr>
          <w:rFonts w:cstheme="minorHAnsi"/>
          <w:color w:val="000000" w:themeColor="text1"/>
        </w:rPr>
        <w:t>The overall process of the funding agreement is coordinated by CIRNA, while the Joint Secretariat is responsible for overseeing the budget forecasts for the block submission to the Treasury Board. The resulting allocations for the EISC become part of the committee’s annual budget. The funds received under the contribution agreement between CIRNA and the Joint Secretariat support operational activities of the Committee. These costs, which include Chair costs and salary, Canada member costs and salary, and operational costs for the Committee’s Coordinator (secretary), are detailed in appendix D.</w:t>
      </w:r>
    </w:p>
    <w:p w14:paraId="1D90EF08" w14:textId="5553E6C1" w:rsidR="00474E4A" w:rsidRPr="00930D84" w:rsidRDefault="00474E4A" w:rsidP="00930D84">
      <w:pPr>
        <w:pStyle w:val="Heading1"/>
        <w:rPr>
          <w:rFonts w:asciiTheme="minorHAnsi" w:hAnsiTheme="minorHAnsi" w:cstheme="minorHAnsi"/>
          <w:sz w:val="22"/>
          <w:szCs w:val="22"/>
        </w:rPr>
      </w:pPr>
      <w:bookmarkStart w:id="20" w:name="_Toc6304992"/>
      <w:r w:rsidRPr="00474E4A">
        <w:rPr>
          <w:rFonts w:asciiTheme="minorHAnsi" w:hAnsiTheme="minorHAnsi" w:cstheme="minorHAnsi"/>
          <w:sz w:val="22"/>
          <w:szCs w:val="22"/>
        </w:rPr>
        <w:t>Summary</w:t>
      </w:r>
      <w:bookmarkEnd w:id="20"/>
    </w:p>
    <w:p w14:paraId="5C2EC6DE" w14:textId="77777777" w:rsidR="00474E4A" w:rsidRPr="00474E4A" w:rsidRDefault="00474E4A" w:rsidP="00474E4A">
      <w:pPr>
        <w:autoSpaceDE w:val="0"/>
        <w:autoSpaceDN w:val="0"/>
        <w:adjustRightInd w:val="0"/>
        <w:rPr>
          <w:rFonts w:cstheme="minorHAnsi"/>
          <w:b/>
          <w:color w:val="2F5496" w:themeColor="accent1" w:themeShade="BF"/>
        </w:rPr>
      </w:pPr>
      <w:r w:rsidRPr="00474E4A">
        <w:rPr>
          <w:rFonts w:cstheme="minorHAnsi"/>
          <w:color w:val="000000" w:themeColor="text1"/>
        </w:rPr>
        <w:t>The 2018/2019 fiscal year was busy one for the EISC. In addition to screening over 80 proposals, the EISC undertook a number of administrative changes and attended several meetings, conferences and workshops related to its mandate. It will continue to focus on ensuring it meets its core mandate as set out in the IFA in as effective and efficient a manner as possible.</w:t>
      </w:r>
    </w:p>
    <w:p w14:paraId="09901F00" w14:textId="77777777" w:rsidR="00474E4A" w:rsidRPr="00474E4A" w:rsidRDefault="00474E4A" w:rsidP="00474E4A">
      <w:pPr>
        <w:autoSpaceDE w:val="0"/>
        <w:autoSpaceDN w:val="0"/>
        <w:adjustRightInd w:val="0"/>
        <w:rPr>
          <w:rFonts w:cstheme="minorHAnsi"/>
          <w:b/>
          <w:color w:val="2F5496" w:themeColor="accent1" w:themeShade="BF"/>
        </w:rPr>
      </w:pPr>
    </w:p>
    <w:p w14:paraId="7901E923" w14:textId="77777777" w:rsidR="00474E4A" w:rsidRPr="00474E4A" w:rsidRDefault="00474E4A" w:rsidP="00474E4A">
      <w:pPr>
        <w:rPr>
          <w:rFonts w:cstheme="minorHAnsi"/>
          <w:b/>
          <w:color w:val="2F5496" w:themeColor="accent1" w:themeShade="BF"/>
        </w:rPr>
      </w:pPr>
    </w:p>
    <w:p w14:paraId="5959CF03" w14:textId="77777777" w:rsidR="00474E4A" w:rsidRPr="00474E4A" w:rsidRDefault="00474E4A" w:rsidP="00474E4A">
      <w:pPr>
        <w:rPr>
          <w:rFonts w:cstheme="minorHAnsi"/>
          <w:b/>
          <w:color w:val="2F5496" w:themeColor="accent1" w:themeShade="BF"/>
        </w:rPr>
      </w:pPr>
    </w:p>
    <w:p w14:paraId="6567841F" w14:textId="77777777" w:rsidR="00474E4A" w:rsidRPr="00474E4A" w:rsidRDefault="00474E4A" w:rsidP="00474E4A">
      <w:pPr>
        <w:pStyle w:val="Heading1"/>
        <w:rPr>
          <w:rFonts w:asciiTheme="minorHAnsi" w:hAnsiTheme="minorHAnsi" w:cstheme="minorHAnsi"/>
          <w:sz w:val="22"/>
          <w:szCs w:val="22"/>
        </w:rPr>
      </w:pPr>
    </w:p>
    <w:p w14:paraId="4F4497E4" w14:textId="77777777" w:rsidR="00474E4A" w:rsidRPr="00474E4A" w:rsidRDefault="00474E4A" w:rsidP="00474E4A">
      <w:pPr>
        <w:rPr>
          <w:rFonts w:eastAsiaTheme="majorEastAsia" w:cstheme="minorHAnsi"/>
          <w:color w:val="2F5496" w:themeColor="accent1" w:themeShade="BF"/>
        </w:rPr>
      </w:pPr>
    </w:p>
    <w:p w14:paraId="1583DE9F" w14:textId="77777777" w:rsidR="00474E4A" w:rsidRPr="00474E4A" w:rsidRDefault="00474E4A" w:rsidP="00474E4A">
      <w:pPr>
        <w:rPr>
          <w:rFonts w:eastAsiaTheme="majorEastAsia" w:cstheme="minorHAnsi"/>
          <w:color w:val="2F5496" w:themeColor="accent1" w:themeShade="BF"/>
        </w:rPr>
      </w:pPr>
    </w:p>
    <w:p w14:paraId="7F00369A" w14:textId="77777777" w:rsidR="00474E4A" w:rsidRPr="00474E4A" w:rsidRDefault="00474E4A" w:rsidP="00474E4A">
      <w:pPr>
        <w:pStyle w:val="Heading1"/>
        <w:spacing w:before="100" w:beforeAutospacing="1"/>
        <w:rPr>
          <w:rFonts w:asciiTheme="minorHAnsi" w:eastAsiaTheme="minorHAnsi" w:hAnsiTheme="minorHAnsi" w:cstheme="minorHAnsi"/>
          <w:color w:val="auto"/>
          <w:sz w:val="22"/>
          <w:szCs w:val="22"/>
        </w:rPr>
      </w:pPr>
    </w:p>
    <w:p w14:paraId="463B9EAB" w14:textId="77777777" w:rsidR="00474E4A" w:rsidRPr="00474E4A" w:rsidRDefault="00474E4A" w:rsidP="00474E4A">
      <w:pPr>
        <w:pStyle w:val="Heading1"/>
        <w:spacing w:before="100" w:beforeAutospacing="1"/>
        <w:rPr>
          <w:rFonts w:asciiTheme="minorHAnsi" w:eastAsiaTheme="minorHAnsi" w:hAnsiTheme="minorHAnsi" w:cstheme="minorHAnsi"/>
          <w:color w:val="auto"/>
          <w:sz w:val="22"/>
          <w:szCs w:val="22"/>
        </w:rPr>
      </w:pPr>
    </w:p>
    <w:p w14:paraId="7842CF2C" w14:textId="0EC85E72" w:rsidR="00930D84" w:rsidRDefault="00930D84">
      <w:pPr>
        <w:rPr>
          <w:rFonts w:cstheme="minorHAnsi"/>
        </w:rPr>
      </w:pPr>
      <w:r>
        <w:rPr>
          <w:rFonts w:cstheme="minorHAnsi"/>
        </w:rPr>
        <w:br w:type="page"/>
      </w:r>
    </w:p>
    <w:p w14:paraId="37DBF735" w14:textId="77777777" w:rsidR="00474E4A" w:rsidRPr="00474E4A" w:rsidRDefault="00474E4A" w:rsidP="00474E4A">
      <w:pPr>
        <w:rPr>
          <w:rFonts w:cstheme="minorHAnsi"/>
        </w:rPr>
      </w:pPr>
    </w:p>
    <w:p w14:paraId="0CF2DF45" w14:textId="77777777" w:rsidR="00474E4A" w:rsidRPr="00474E4A" w:rsidRDefault="00474E4A" w:rsidP="00474E4A">
      <w:pPr>
        <w:pStyle w:val="BodyTextIndent"/>
        <w:rPr>
          <w:rFonts w:asciiTheme="minorHAnsi" w:hAnsiTheme="minorHAnsi" w:cstheme="minorHAnsi"/>
          <w:b/>
          <w:color w:val="2F5496" w:themeColor="accent1" w:themeShade="BF"/>
        </w:rPr>
      </w:pPr>
    </w:p>
    <w:p w14:paraId="4BD5E03C" w14:textId="081D44CC" w:rsidR="00474E4A" w:rsidRPr="00930D84" w:rsidRDefault="00474E4A" w:rsidP="00930D84">
      <w:pPr>
        <w:pStyle w:val="Heading1"/>
        <w:rPr>
          <w:rFonts w:asciiTheme="minorHAnsi" w:hAnsiTheme="minorHAnsi" w:cstheme="minorHAnsi"/>
          <w:sz w:val="22"/>
          <w:szCs w:val="22"/>
        </w:rPr>
      </w:pPr>
      <w:bookmarkStart w:id="21" w:name="_Toc6304994"/>
      <w:r w:rsidRPr="00474E4A">
        <w:rPr>
          <w:rFonts w:asciiTheme="minorHAnsi" w:hAnsiTheme="minorHAnsi" w:cstheme="minorHAnsi"/>
          <w:sz w:val="22"/>
          <w:szCs w:val="22"/>
        </w:rPr>
        <w:t xml:space="preserve">Appendix </w:t>
      </w:r>
      <w:r w:rsidR="00930D84">
        <w:rPr>
          <w:rFonts w:asciiTheme="minorHAnsi" w:hAnsiTheme="minorHAnsi" w:cstheme="minorHAnsi"/>
          <w:sz w:val="22"/>
          <w:szCs w:val="22"/>
        </w:rPr>
        <w:t>A</w:t>
      </w:r>
      <w:r w:rsidRPr="00474E4A">
        <w:rPr>
          <w:rFonts w:asciiTheme="minorHAnsi" w:hAnsiTheme="minorHAnsi" w:cstheme="minorHAnsi"/>
          <w:sz w:val="22"/>
          <w:szCs w:val="22"/>
        </w:rPr>
        <w:t>: EISC Responsibilities under the IFA</w:t>
      </w:r>
      <w:bookmarkEnd w:id="21"/>
    </w:p>
    <w:p w14:paraId="67083C48" w14:textId="77777777" w:rsidR="00474E4A" w:rsidRPr="00474E4A" w:rsidRDefault="00474E4A" w:rsidP="00474E4A">
      <w:pPr>
        <w:pStyle w:val="BodyTextIndent"/>
        <w:ind w:left="284"/>
        <w:contextualSpacing/>
        <w:rPr>
          <w:rFonts w:asciiTheme="minorHAnsi" w:hAnsiTheme="minorHAnsi" w:cstheme="minorHAnsi"/>
          <w:color w:val="000000" w:themeColor="text1"/>
        </w:rPr>
      </w:pPr>
      <w:r w:rsidRPr="00474E4A">
        <w:rPr>
          <w:rFonts w:asciiTheme="minorHAnsi" w:hAnsiTheme="minorHAnsi" w:cstheme="minorHAnsi"/>
          <w:color w:val="000000" w:themeColor="text1"/>
        </w:rPr>
        <w:t>As described in the Inuvialuit Final Agreement, The Environmental Impact Screening Committee shall, among its other activities:</w:t>
      </w:r>
    </w:p>
    <w:p w14:paraId="41FD71DE" w14:textId="77777777" w:rsidR="00474E4A" w:rsidRPr="00474E4A" w:rsidRDefault="00474E4A" w:rsidP="00474E4A">
      <w:pPr>
        <w:pStyle w:val="BodyTextIndent"/>
        <w:ind w:left="284"/>
        <w:contextualSpacing/>
        <w:rPr>
          <w:rFonts w:asciiTheme="minorHAnsi" w:hAnsiTheme="minorHAnsi" w:cstheme="minorHAnsi"/>
          <w:b/>
          <w:color w:val="000000" w:themeColor="text1"/>
        </w:rPr>
      </w:pPr>
    </w:p>
    <w:p w14:paraId="33063814" w14:textId="77777777" w:rsidR="00474E4A" w:rsidRPr="00474E4A" w:rsidRDefault="00474E4A" w:rsidP="00474E4A">
      <w:pPr>
        <w:pStyle w:val="BodyTextIndent"/>
        <w:ind w:left="284"/>
        <w:contextualSpacing/>
        <w:rPr>
          <w:rFonts w:asciiTheme="minorHAnsi" w:hAnsiTheme="minorHAnsi" w:cstheme="minorHAnsi"/>
          <w:b/>
          <w:color w:val="000000" w:themeColor="text1"/>
        </w:rPr>
      </w:pPr>
      <w:r w:rsidRPr="00474E4A">
        <w:rPr>
          <w:rFonts w:asciiTheme="minorHAnsi" w:hAnsiTheme="minorHAnsi" w:cstheme="minorHAnsi"/>
          <w:b/>
          <w:color w:val="000000" w:themeColor="text1"/>
        </w:rPr>
        <w:t xml:space="preserve">Section </w:t>
      </w:r>
      <w:proofErr w:type="gramStart"/>
      <w:r w:rsidRPr="00474E4A">
        <w:rPr>
          <w:rFonts w:asciiTheme="minorHAnsi" w:hAnsiTheme="minorHAnsi" w:cstheme="minorHAnsi"/>
          <w:b/>
          <w:color w:val="000000" w:themeColor="text1"/>
        </w:rPr>
        <w:t>11.(</w:t>
      </w:r>
      <w:proofErr w:type="gramEnd"/>
      <w:r w:rsidRPr="00474E4A">
        <w:rPr>
          <w:rFonts w:asciiTheme="minorHAnsi" w:hAnsiTheme="minorHAnsi" w:cstheme="minorHAnsi"/>
          <w:b/>
          <w:color w:val="000000" w:themeColor="text1"/>
        </w:rPr>
        <w:t xml:space="preserve">1) </w:t>
      </w:r>
      <w:r w:rsidRPr="00474E4A">
        <w:rPr>
          <w:rFonts w:asciiTheme="minorHAnsi" w:hAnsiTheme="minorHAnsi" w:cstheme="minorHAnsi"/>
          <w:i/>
          <w:color w:val="000000" w:themeColor="text1"/>
        </w:rPr>
        <w:t>The developments subject to environmental impact screening include:</w:t>
      </w:r>
    </w:p>
    <w:p w14:paraId="10A2165C" w14:textId="77777777" w:rsidR="00474E4A" w:rsidRPr="00474E4A" w:rsidRDefault="00474E4A" w:rsidP="00474E4A">
      <w:pPr>
        <w:pStyle w:val="BodyTextIndent"/>
        <w:rPr>
          <w:rFonts w:asciiTheme="minorHAnsi" w:hAnsiTheme="minorHAnsi" w:cstheme="minorHAnsi"/>
          <w:i/>
          <w:color w:val="000000" w:themeColor="text1"/>
        </w:rPr>
      </w:pPr>
      <w:r w:rsidRPr="00474E4A">
        <w:rPr>
          <w:rFonts w:asciiTheme="minorHAnsi" w:hAnsiTheme="minorHAnsi" w:cstheme="minorHAnsi"/>
          <w:i/>
          <w:color w:val="000000" w:themeColor="text1"/>
        </w:rPr>
        <w:t xml:space="preserve">(a) </w:t>
      </w:r>
      <w:r w:rsidRPr="00474E4A">
        <w:rPr>
          <w:rFonts w:asciiTheme="minorHAnsi" w:hAnsiTheme="minorHAnsi" w:cstheme="minorHAnsi"/>
          <w:i/>
          <w:color w:val="000000" w:themeColor="text1"/>
        </w:rPr>
        <w:tab/>
        <w:t>developments described in subsection 13(7);</w:t>
      </w:r>
    </w:p>
    <w:p w14:paraId="354078A7" w14:textId="77777777" w:rsidR="00474E4A" w:rsidRPr="00474E4A" w:rsidRDefault="00474E4A" w:rsidP="00474E4A">
      <w:pPr>
        <w:pStyle w:val="BodyTextIndent"/>
        <w:rPr>
          <w:rFonts w:asciiTheme="minorHAnsi" w:hAnsiTheme="minorHAnsi" w:cstheme="minorHAnsi"/>
          <w:i/>
          <w:color w:val="000000" w:themeColor="text1"/>
        </w:rPr>
      </w:pPr>
      <w:r w:rsidRPr="00474E4A">
        <w:rPr>
          <w:rFonts w:asciiTheme="minorHAnsi" w:hAnsiTheme="minorHAnsi" w:cstheme="minorHAnsi"/>
          <w:i/>
          <w:color w:val="000000" w:themeColor="text1"/>
        </w:rPr>
        <w:t>(b)</w:t>
      </w:r>
      <w:r w:rsidRPr="00474E4A">
        <w:rPr>
          <w:rFonts w:asciiTheme="minorHAnsi" w:hAnsiTheme="minorHAnsi" w:cstheme="minorHAnsi"/>
          <w:i/>
          <w:color w:val="000000" w:themeColor="text1"/>
        </w:rPr>
        <w:tab/>
        <w:t>developments in the Yukon North Slope region described in section 12;</w:t>
      </w:r>
    </w:p>
    <w:p w14:paraId="05615F1C" w14:textId="77777777" w:rsidR="00474E4A" w:rsidRPr="00474E4A" w:rsidRDefault="00474E4A" w:rsidP="00474E4A">
      <w:pPr>
        <w:pStyle w:val="BodyTextIndent"/>
        <w:rPr>
          <w:rFonts w:asciiTheme="minorHAnsi" w:hAnsiTheme="minorHAnsi" w:cstheme="minorHAnsi"/>
          <w:i/>
          <w:color w:val="000000" w:themeColor="text1"/>
        </w:rPr>
      </w:pPr>
      <w:r w:rsidRPr="00474E4A">
        <w:rPr>
          <w:rFonts w:asciiTheme="minorHAnsi" w:hAnsiTheme="minorHAnsi" w:cstheme="minorHAnsi"/>
          <w:i/>
          <w:color w:val="000000" w:themeColor="text1"/>
        </w:rPr>
        <w:t xml:space="preserve">(c) </w:t>
      </w:r>
      <w:r w:rsidRPr="00474E4A">
        <w:rPr>
          <w:rFonts w:asciiTheme="minorHAnsi" w:hAnsiTheme="minorHAnsi" w:cstheme="minorHAnsi"/>
          <w:i/>
          <w:color w:val="000000" w:themeColor="text1"/>
        </w:rPr>
        <w:tab/>
        <w:t>developments in the Inuvialuit Settlement Region in respect of which the Inuvialuit request environmental impact screening; and</w:t>
      </w:r>
    </w:p>
    <w:p w14:paraId="038A70BE" w14:textId="77777777" w:rsidR="00474E4A" w:rsidRPr="00474E4A" w:rsidRDefault="00474E4A" w:rsidP="00474E4A">
      <w:pPr>
        <w:pStyle w:val="BodyTextIndent"/>
        <w:contextualSpacing/>
        <w:rPr>
          <w:rFonts w:asciiTheme="minorHAnsi" w:hAnsiTheme="minorHAnsi" w:cstheme="minorHAnsi"/>
          <w:i/>
          <w:color w:val="000000" w:themeColor="text1"/>
        </w:rPr>
      </w:pPr>
      <w:r w:rsidRPr="00474E4A">
        <w:rPr>
          <w:rFonts w:asciiTheme="minorHAnsi" w:hAnsiTheme="minorHAnsi" w:cstheme="minorHAnsi"/>
          <w:i/>
          <w:color w:val="000000" w:themeColor="text1"/>
        </w:rPr>
        <w:t>(d)</w:t>
      </w:r>
      <w:r w:rsidRPr="00474E4A">
        <w:rPr>
          <w:rFonts w:asciiTheme="minorHAnsi" w:hAnsiTheme="minorHAnsi" w:cstheme="minorHAnsi"/>
          <w:i/>
          <w:color w:val="000000" w:themeColor="text1"/>
        </w:rPr>
        <w:tab/>
        <w:t>subject to any agreement between the Inuvialuit and the Dene/Metis, developments in areas including the Aklavik land selections where the traditional harvest of the Dene/Metis may be adversely affected, on request by the Dene/Metis or by the Inuvialuit</w:t>
      </w:r>
    </w:p>
    <w:p w14:paraId="7113EC02" w14:textId="77777777" w:rsidR="00474E4A" w:rsidRPr="00474E4A" w:rsidRDefault="00474E4A" w:rsidP="00474E4A">
      <w:pPr>
        <w:pStyle w:val="BodyTextIndent"/>
        <w:contextualSpacing/>
        <w:rPr>
          <w:rFonts w:asciiTheme="minorHAnsi" w:hAnsiTheme="minorHAnsi" w:cstheme="minorHAnsi"/>
          <w:b/>
          <w:color w:val="000000" w:themeColor="text1"/>
        </w:rPr>
      </w:pPr>
    </w:p>
    <w:p w14:paraId="2451F167" w14:textId="77777777" w:rsidR="00474E4A" w:rsidRPr="00474E4A" w:rsidRDefault="00474E4A" w:rsidP="00474E4A">
      <w:pPr>
        <w:pStyle w:val="BodyTextIndent"/>
        <w:contextualSpacing/>
        <w:rPr>
          <w:rFonts w:asciiTheme="minorHAnsi" w:hAnsiTheme="minorHAnsi" w:cstheme="minorHAnsi"/>
          <w:b/>
          <w:color w:val="000000" w:themeColor="text1"/>
        </w:rPr>
      </w:pPr>
      <w:r w:rsidRPr="00474E4A">
        <w:rPr>
          <w:rFonts w:asciiTheme="minorHAnsi" w:hAnsiTheme="minorHAnsi" w:cstheme="minorHAnsi"/>
          <w:b/>
          <w:color w:val="000000" w:themeColor="text1"/>
        </w:rPr>
        <w:t xml:space="preserve">Section </w:t>
      </w:r>
      <w:proofErr w:type="gramStart"/>
      <w:r w:rsidRPr="00474E4A">
        <w:rPr>
          <w:rFonts w:asciiTheme="minorHAnsi" w:hAnsiTheme="minorHAnsi" w:cstheme="minorHAnsi"/>
          <w:b/>
          <w:color w:val="000000" w:themeColor="text1"/>
        </w:rPr>
        <w:t>11.(</w:t>
      </w:r>
      <w:proofErr w:type="gramEnd"/>
      <w:r w:rsidRPr="00474E4A">
        <w:rPr>
          <w:rFonts w:asciiTheme="minorHAnsi" w:hAnsiTheme="minorHAnsi" w:cstheme="minorHAnsi"/>
          <w:b/>
          <w:color w:val="000000" w:themeColor="text1"/>
        </w:rPr>
        <w:t xml:space="preserve">14) </w:t>
      </w:r>
      <w:r w:rsidRPr="00474E4A">
        <w:rPr>
          <w:rFonts w:asciiTheme="minorHAnsi" w:hAnsiTheme="minorHAnsi" w:cstheme="minorHAnsi"/>
          <w:i/>
          <w:color w:val="000000" w:themeColor="text1"/>
        </w:rPr>
        <w:t>The Screening Committee may establish and adopt by-laws and rules for its internal management and procedures in order to ensure reasonable and expeditious consideration of applications.</w:t>
      </w:r>
    </w:p>
    <w:p w14:paraId="76A6CCD0" w14:textId="77777777" w:rsidR="00474E4A" w:rsidRPr="00474E4A" w:rsidRDefault="00474E4A" w:rsidP="00474E4A">
      <w:pPr>
        <w:pStyle w:val="BodyTextIndent"/>
        <w:ind w:left="284"/>
        <w:contextualSpacing/>
        <w:rPr>
          <w:rFonts w:asciiTheme="minorHAnsi" w:hAnsiTheme="minorHAnsi" w:cstheme="minorHAnsi"/>
          <w:b/>
          <w:color w:val="000000" w:themeColor="text1"/>
        </w:rPr>
      </w:pPr>
    </w:p>
    <w:p w14:paraId="780C43F1" w14:textId="77777777" w:rsidR="00474E4A" w:rsidRPr="00474E4A" w:rsidRDefault="00474E4A" w:rsidP="00474E4A">
      <w:pPr>
        <w:pStyle w:val="BodyTextIndent"/>
        <w:contextualSpacing/>
        <w:rPr>
          <w:rFonts w:asciiTheme="minorHAnsi" w:hAnsiTheme="minorHAnsi" w:cstheme="minorHAnsi"/>
          <w:b/>
          <w:color w:val="000000" w:themeColor="text1"/>
        </w:rPr>
      </w:pPr>
      <w:r w:rsidRPr="00474E4A">
        <w:rPr>
          <w:rFonts w:asciiTheme="minorHAnsi" w:hAnsiTheme="minorHAnsi" w:cstheme="minorHAnsi"/>
          <w:b/>
          <w:color w:val="000000" w:themeColor="text1"/>
        </w:rPr>
        <w:t xml:space="preserve">Section </w:t>
      </w:r>
      <w:proofErr w:type="gramStart"/>
      <w:r w:rsidRPr="00474E4A">
        <w:rPr>
          <w:rFonts w:asciiTheme="minorHAnsi" w:hAnsiTheme="minorHAnsi" w:cstheme="minorHAnsi"/>
          <w:b/>
          <w:color w:val="000000" w:themeColor="text1"/>
        </w:rPr>
        <w:t>11.(</w:t>
      </w:r>
      <w:proofErr w:type="gramEnd"/>
      <w:r w:rsidRPr="00474E4A">
        <w:rPr>
          <w:rFonts w:asciiTheme="minorHAnsi" w:hAnsiTheme="minorHAnsi" w:cstheme="minorHAnsi"/>
          <w:b/>
          <w:color w:val="000000" w:themeColor="text1"/>
        </w:rPr>
        <w:t xml:space="preserve">15) </w:t>
      </w:r>
      <w:r w:rsidRPr="00474E4A">
        <w:rPr>
          <w:rFonts w:asciiTheme="minorHAnsi" w:hAnsiTheme="minorHAnsi" w:cstheme="minorHAnsi"/>
          <w:i/>
          <w:color w:val="000000" w:themeColor="text1"/>
        </w:rPr>
        <w:t xml:space="preserve">A register shall be kept of all decisions of the Screening Committee and the </w:t>
      </w:r>
      <w:r w:rsidRPr="00474E4A">
        <w:rPr>
          <w:rFonts w:asciiTheme="minorHAnsi" w:hAnsiTheme="minorHAnsi" w:cstheme="minorHAnsi"/>
          <w:i/>
          <w:color w:val="000000" w:themeColor="text1"/>
        </w:rPr>
        <w:tab/>
        <w:t xml:space="preserve">  decisions shall be made available to the public on request.</w:t>
      </w:r>
    </w:p>
    <w:p w14:paraId="09976279" w14:textId="77777777" w:rsidR="00474E4A" w:rsidRPr="00474E4A" w:rsidRDefault="00474E4A" w:rsidP="00474E4A">
      <w:pPr>
        <w:pStyle w:val="BodyTextIndent"/>
        <w:ind w:left="284"/>
        <w:contextualSpacing/>
        <w:rPr>
          <w:rFonts w:asciiTheme="minorHAnsi" w:hAnsiTheme="minorHAnsi" w:cstheme="minorHAnsi"/>
          <w:b/>
          <w:color w:val="000000" w:themeColor="text1"/>
        </w:rPr>
      </w:pPr>
    </w:p>
    <w:p w14:paraId="0FA9816B" w14:textId="77777777" w:rsidR="00474E4A" w:rsidRPr="00474E4A" w:rsidRDefault="00474E4A" w:rsidP="00474E4A">
      <w:pPr>
        <w:pStyle w:val="BodyTextIndent"/>
        <w:rPr>
          <w:rFonts w:asciiTheme="minorHAnsi" w:hAnsiTheme="minorHAnsi" w:cstheme="minorHAnsi"/>
          <w:b/>
          <w:color w:val="000000" w:themeColor="text1"/>
        </w:rPr>
      </w:pPr>
      <w:r w:rsidRPr="00474E4A">
        <w:rPr>
          <w:rFonts w:asciiTheme="minorHAnsi" w:hAnsiTheme="minorHAnsi" w:cstheme="minorHAnsi"/>
          <w:b/>
          <w:color w:val="000000" w:themeColor="text1"/>
        </w:rPr>
        <w:t xml:space="preserve">Section </w:t>
      </w:r>
      <w:proofErr w:type="gramStart"/>
      <w:r w:rsidRPr="00474E4A">
        <w:rPr>
          <w:rFonts w:asciiTheme="minorHAnsi" w:hAnsiTheme="minorHAnsi" w:cstheme="minorHAnsi"/>
          <w:b/>
          <w:color w:val="000000" w:themeColor="text1"/>
        </w:rPr>
        <w:t>11.(</w:t>
      </w:r>
      <w:proofErr w:type="gramEnd"/>
      <w:r w:rsidRPr="00474E4A">
        <w:rPr>
          <w:rFonts w:asciiTheme="minorHAnsi" w:hAnsiTheme="minorHAnsi" w:cstheme="minorHAnsi"/>
          <w:b/>
          <w:color w:val="000000" w:themeColor="text1"/>
        </w:rPr>
        <w:t xml:space="preserve">17) </w:t>
      </w:r>
      <w:r w:rsidRPr="00474E4A">
        <w:rPr>
          <w:rFonts w:asciiTheme="minorHAnsi" w:hAnsiTheme="minorHAnsi" w:cstheme="minorHAnsi"/>
          <w:i/>
          <w:color w:val="000000" w:themeColor="text1"/>
        </w:rPr>
        <w:t>On receipt of a project description, the Screening Committee shall expeditiously determine if the proposed development could have a significant negative environmental impact and shall indicate in writing to the governmental authority competent to authorize the development that, in its view:</w:t>
      </w:r>
    </w:p>
    <w:p w14:paraId="74D6A7F4" w14:textId="77777777" w:rsidR="00474E4A" w:rsidRPr="00474E4A" w:rsidRDefault="00474E4A" w:rsidP="00474E4A">
      <w:pPr>
        <w:pStyle w:val="BodyTextIndent"/>
        <w:rPr>
          <w:rFonts w:asciiTheme="minorHAnsi" w:hAnsiTheme="minorHAnsi" w:cstheme="minorHAnsi"/>
          <w:i/>
          <w:color w:val="000000" w:themeColor="text1"/>
        </w:rPr>
      </w:pPr>
      <w:r w:rsidRPr="00474E4A">
        <w:rPr>
          <w:rFonts w:asciiTheme="minorHAnsi" w:hAnsiTheme="minorHAnsi" w:cstheme="minorHAnsi"/>
          <w:i/>
          <w:color w:val="000000" w:themeColor="text1"/>
        </w:rPr>
        <w:t>(a)</w:t>
      </w:r>
      <w:r w:rsidRPr="00474E4A">
        <w:rPr>
          <w:rFonts w:asciiTheme="minorHAnsi" w:hAnsiTheme="minorHAnsi" w:cstheme="minorHAnsi"/>
          <w:i/>
          <w:color w:val="000000" w:themeColor="text1"/>
        </w:rPr>
        <w:tab/>
        <w:t>the development will have no such significant negative impact and may proceed without environmental impact assessment and review under this Agreement;</w:t>
      </w:r>
    </w:p>
    <w:p w14:paraId="69F643C8" w14:textId="77777777" w:rsidR="00474E4A" w:rsidRPr="00474E4A" w:rsidRDefault="00474E4A" w:rsidP="00474E4A">
      <w:pPr>
        <w:pStyle w:val="BodyTextIndent"/>
        <w:rPr>
          <w:rFonts w:asciiTheme="minorHAnsi" w:hAnsiTheme="minorHAnsi" w:cstheme="minorHAnsi"/>
          <w:i/>
          <w:color w:val="000000" w:themeColor="text1"/>
        </w:rPr>
      </w:pPr>
      <w:r w:rsidRPr="00474E4A">
        <w:rPr>
          <w:rFonts w:asciiTheme="minorHAnsi" w:hAnsiTheme="minorHAnsi" w:cstheme="minorHAnsi"/>
          <w:i/>
          <w:color w:val="000000" w:themeColor="text1"/>
        </w:rPr>
        <w:t>(b)</w:t>
      </w:r>
      <w:r w:rsidRPr="00474E4A">
        <w:rPr>
          <w:rFonts w:asciiTheme="minorHAnsi" w:hAnsiTheme="minorHAnsi" w:cstheme="minorHAnsi"/>
          <w:i/>
          <w:color w:val="000000" w:themeColor="text1"/>
        </w:rPr>
        <w:tab/>
        <w:t>the development, if authorized subject to environmental terms and conditions recommended by the Screening Committee, will have no such significant negative impact and may proceed without environmental impact assessment and review under this Agreement.</w:t>
      </w:r>
    </w:p>
    <w:p w14:paraId="27935182" w14:textId="77777777" w:rsidR="00474E4A" w:rsidRPr="00474E4A" w:rsidRDefault="00474E4A" w:rsidP="00474E4A">
      <w:pPr>
        <w:pStyle w:val="BodyTextIndent"/>
        <w:rPr>
          <w:rFonts w:asciiTheme="minorHAnsi" w:hAnsiTheme="minorHAnsi" w:cstheme="minorHAnsi"/>
          <w:i/>
          <w:color w:val="000000" w:themeColor="text1"/>
        </w:rPr>
      </w:pPr>
      <w:r w:rsidRPr="00474E4A">
        <w:rPr>
          <w:rFonts w:asciiTheme="minorHAnsi" w:hAnsiTheme="minorHAnsi" w:cstheme="minorHAnsi"/>
          <w:i/>
          <w:color w:val="000000" w:themeColor="text1"/>
        </w:rPr>
        <w:t xml:space="preserve">(c) </w:t>
      </w:r>
      <w:r w:rsidRPr="00474E4A">
        <w:rPr>
          <w:rFonts w:asciiTheme="minorHAnsi" w:hAnsiTheme="minorHAnsi" w:cstheme="minorHAnsi"/>
          <w:i/>
          <w:color w:val="000000" w:themeColor="text1"/>
        </w:rPr>
        <w:tab/>
        <w:t>the development could have significant negative impact and is subject to assessment and review under this Agreement; or</w:t>
      </w:r>
    </w:p>
    <w:p w14:paraId="59AAB9BF" w14:textId="77777777" w:rsidR="00474E4A" w:rsidRPr="00474E4A" w:rsidRDefault="00474E4A" w:rsidP="00474E4A">
      <w:pPr>
        <w:pStyle w:val="BodyTextIndent"/>
        <w:ind w:left="284"/>
        <w:contextualSpacing/>
        <w:rPr>
          <w:rFonts w:asciiTheme="minorHAnsi" w:hAnsiTheme="minorHAnsi" w:cstheme="minorHAnsi"/>
          <w:i/>
          <w:color w:val="000000" w:themeColor="text1"/>
        </w:rPr>
      </w:pPr>
      <w:r w:rsidRPr="00474E4A">
        <w:rPr>
          <w:rFonts w:asciiTheme="minorHAnsi" w:hAnsiTheme="minorHAnsi" w:cstheme="minorHAnsi"/>
          <w:i/>
          <w:color w:val="000000" w:themeColor="text1"/>
        </w:rPr>
        <w:t>(d)</w:t>
      </w:r>
      <w:r w:rsidRPr="00474E4A">
        <w:rPr>
          <w:rFonts w:asciiTheme="minorHAnsi" w:hAnsiTheme="minorHAnsi" w:cstheme="minorHAnsi"/>
          <w:i/>
          <w:color w:val="000000" w:themeColor="text1"/>
        </w:rPr>
        <w:tab/>
        <w:t>the development proposal has deficiencies of a nature that warrant a termination of its consideration and the submission of another project description.</w:t>
      </w:r>
    </w:p>
    <w:p w14:paraId="05A4C635" w14:textId="77777777" w:rsidR="00474E4A" w:rsidRPr="00474E4A" w:rsidRDefault="00474E4A" w:rsidP="00474E4A">
      <w:pPr>
        <w:pStyle w:val="BodyTextIndent"/>
        <w:ind w:left="284"/>
        <w:contextualSpacing/>
        <w:rPr>
          <w:rFonts w:asciiTheme="minorHAnsi" w:hAnsiTheme="minorHAnsi" w:cstheme="minorHAnsi"/>
          <w:i/>
          <w:color w:val="000000" w:themeColor="text1"/>
        </w:rPr>
      </w:pPr>
    </w:p>
    <w:p w14:paraId="1D548F5C" w14:textId="49245FF3" w:rsidR="00474E4A" w:rsidRPr="00474E4A" w:rsidRDefault="00474E4A" w:rsidP="00474E4A">
      <w:pPr>
        <w:pStyle w:val="BodyTextIndent"/>
        <w:ind w:left="284"/>
        <w:contextualSpacing/>
        <w:rPr>
          <w:rFonts w:asciiTheme="minorHAnsi" w:hAnsiTheme="minorHAnsi" w:cstheme="minorHAnsi"/>
          <w:i/>
          <w:color w:val="000000" w:themeColor="text1"/>
        </w:rPr>
      </w:pPr>
      <w:r w:rsidRPr="00474E4A">
        <w:rPr>
          <w:rFonts w:asciiTheme="minorHAnsi" w:hAnsiTheme="minorHAnsi" w:cstheme="minorHAnsi"/>
          <w:b/>
          <w:color w:val="000000" w:themeColor="text1"/>
        </w:rPr>
        <w:t xml:space="preserve">Section </w:t>
      </w:r>
      <w:proofErr w:type="gramStart"/>
      <w:r w:rsidRPr="00474E4A">
        <w:rPr>
          <w:rFonts w:asciiTheme="minorHAnsi" w:hAnsiTheme="minorHAnsi" w:cstheme="minorHAnsi"/>
          <w:b/>
          <w:color w:val="000000" w:themeColor="text1"/>
        </w:rPr>
        <w:t>11.(</w:t>
      </w:r>
      <w:proofErr w:type="gramEnd"/>
      <w:r w:rsidRPr="00474E4A">
        <w:rPr>
          <w:rFonts w:asciiTheme="minorHAnsi" w:hAnsiTheme="minorHAnsi" w:cstheme="minorHAnsi"/>
          <w:b/>
          <w:color w:val="000000" w:themeColor="text1"/>
        </w:rPr>
        <w:t>3</w:t>
      </w:r>
      <w:r w:rsidR="001C1A04">
        <w:rPr>
          <w:rFonts w:asciiTheme="minorHAnsi" w:hAnsiTheme="minorHAnsi" w:cstheme="minorHAnsi"/>
          <w:b/>
          <w:color w:val="000000" w:themeColor="text1"/>
        </w:rPr>
        <w:t>6</w:t>
      </w:r>
      <w:r w:rsidRPr="00474E4A">
        <w:rPr>
          <w:rFonts w:asciiTheme="minorHAnsi" w:hAnsiTheme="minorHAnsi" w:cstheme="minorHAnsi"/>
          <w:b/>
          <w:color w:val="000000" w:themeColor="text1"/>
        </w:rPr>
        <w:t>)</w:t>
      </w:r>
      <w:r w:rsidRPr="00474E4A">
        <w:rPr>
          <w:rFonts w:asciiTheme="minorHAnsi" w:hAnsiTheme="minorHAnsi" w:cstheme="minorHAnsi"/>
          <w:i/>
          <w:color w:val="000000" w:themeColor="text1"/>
        </w:rPr>
        <w:t xml:space="preserve"> No licence or approval shall be issued that would have the effect of permitting any proposed development to proceed unless the provisions of this section have been complied with.</w:t>
      </w:r>
    </w:p>
    <w:p w14:paraId="500C876D" w14:textId="77777777" w:rsidR="00474E4A" w:rsidRPr="00474E4A" w:rsidRDefault="00474E4A" w:rsidP="00474E4A">
      <w:pPr>
        <w:pStyle w:val="BodyTextIndent"/>
        <w:ind w:left="284"/>
        <w:contextualSpacing/>
        <w:rPr>
          <w:rFonts w:asciiTheme="minorHAnsi" w:hAnsiTheme="minorHAnsi" w:cstheme="minorHAnsi"/>
          <w:b/>
        </w:rPr>
      </w:pPr>
    </w:p>
    <w:p w14:paraId="0BB4339F" w14:textId="10D86507" w:rsidR="00474E4A" w:rsidRPr="00474E4A" w:rsidRDefault="00474E4A" w:rsidP="00474E4A">
      <w:pPr>
        <w:pStyle w:val="Heading1"/>
        <w:rPr>
          <w:rFonts w:asciiTheme="minorHAnsi" w:hAnsiTheme="minorHAnsi" w:cstheme="minorHAnsi"/>
          <w:sz w:val="22"/>
          <w:szCs w:val="22"/>
        </w:rPr>
      </w:pPr>
      <w:bookmarkStart w:id="22" w:name="_Toc6304995"/>
      <w:r w:rsidRPr="00474E4A">
        <w:rPr>
          <w:rFonts w:asciiTheme="minorHAnsi" w:hAnsiTheme="minorHAnsi" w:cstheme="minorHAnsi"/>
          <w:sz w:val="22"/>
          <w:szCs w:val="22"/>
        </w:rPr>
        <w:lastRenderedPageBreak/>
        <w:t xml:space="preserve">Appendix </w:t>
      </w:r>
      <w:r w:rsidR="00930D84">
        <w:rPr>
          <w:rFonts w:asciiTheme="minorHAnsi" w:hAnsiTheme="minorHAnsi" w:cstheme="minorHAnsi"/>
          <w:sz w:val="22"/>
          <w:szCs w:val="22"/>
        </w:rPr>
        <w:t>B:</w:t>
      </w:r>
      <w:r w:rsidRPr="00474E4A">
        <w:rPr>
          <w:rFonts w:asciiTheme="minorHAnsi" w:hAnsiTheme="minorHAnsi" w:cstheme="minorHAnsi"/>
          <w:sz w:val="22"/>
          <w:szCs w:val="22"/>
        </w:rPr>
        <w:t xml:space="preserve"> Financial Summary for Year Ending 31 March 2019</w:t>
      </w:r>
      <w:bookmarkEnd w:id="22"/>
    </w:p>
    <w:p w14:paraId="1B2D1821" w14:textId="77777777" w:rsidR="00474E4A" w:rsidRPr="00474E4A" w:rsidRDefault="00474E4A" w:rsidP="00474E4A">
      <w:pPr>
        <w:rPr>
          <w:rFonts w:cstheme="minorHAnsi"/>
        </w:rPr>
      </w:pPr>
      <w:r w:rsidRPr="00474E4A">
        <w:rPr>
          <w:rFonts w:cstheme="minorHAnsi"/>
        </w:rPr>
        <w:t>The Following pages present unaudited financial summaries for information purposes and should not be considered as definitive statements of account.  For full financial details, the audited financial statements of the Joint Secretariat should be consulted.  For further information, contact:</w:t>
      </w:r>
    </w:p>
    <w:p w14:paraId="2C037AC3" w14:textId="77777777" w:rsidR="00474E4A" w:rsidRPr="00474E4A" w:rsidRDefault="00474E4A" w:rsidP="00474E4A">
      <w:pPr>
        <w:jc w:val="center"/>
        <w:rPr>
          <w:rFonts w:cstheme="minorHAnsi"/>
          <w:b/>
          <w:bCs/>
        </w:rPr>
      </w:pPr>
    </w:p>
    <w:p w14:paraId="1C895D57" w14:textId="77777777" w:rsidR="00474E4A" w:rsidRPr="00474E4A" w:rsidRDefault="00474E4A" w:rsidP="00474E4A">
      <w:pPr>
        <w:jc w:val="center"/>
        <w:rPr>
          <w:rFonts w:cstheme="minorHAnsi"/>
          <w:b/>
          <w:bCs/>
        </w:rPr>
      </w:pPr>
      <w:r w:rsidRPr="00474E4A">
        <w:rPr>
          <w:rFonts w:cstheme="minorHAnsi"/>
          <w:b/>
          <w:bCs/>
        </w:rPr>
        <w:t>Office Manager</w:t>
      </w:r>
    </w:p>
    <w:p w14:paraId="5CCE858E" w14:textId="77777777" w:rsidR="00474E4A" w:rsidRPr="00474E4A" w:rsidRDefault="00474E4A" w:rsidP="00474E4A">
      <w:pPr>
        <w:jc w:val="center"/>
        <w:rPr>
          <w:rFonts w:cstheme="minorHAnsi"/>
          <w:b/>
          <w:bCs/>
        </w:rPr>
      </w:pPr>
      <w:r w:rsidRPr="00474E4A">
        <w:rPr>
          <w:rFonts w:cstheme="minorHAnsi"/>
          <w:b/>
          <w:bCs/>
        </w:rPr>
        <w:t>Joint Secretariat-Inuvialuit Settlement Region</w:t>
      </w:r>
    </w:p>
    <w:p w14:paraId="79E68634" w14:textId="77777777" w:rsidR="00474E4A" w:rsidRPr="00474E4A" w:rsidRDefault="00474E4A" w:rsidP="00474E4A">
      <w:pPr>
        <w:jc w:val="center"/>
        <w:rPr>
          <w:rFonts w:cstheme="minorHAnsi"/>
          <w:b/>
          <w:bCs/>
        </w:rPr>
      </w:pPr>
      <w:r w:rsidRPr="00474E4A">
        <w:rPr>
          <w:rFonts w:cstheme="minorHAnsi"/>
          <w:b/>
          <w:bCs/>
        </w:rPr>
        <w:t xml:space="preserve">Box 2120, Inuvik, </w:t>
      </w:r>
      <w:proofErr w:type="gramStart"/>
      <w:r w:rsidRPr="00474E4A">
        <w:rPr>
          <w:rFonts w:cstheme="minorHAnsi"/>
          <w:b/>
          <w:bCs/>
        </w:rPr>
        <w:t>NT  X</w:t>
      </w:r>
      <w:proofErr w:type="gramEnd"/>
      <w:r w:rsidRPr="00474E4A">
        <w:rPr>
          <w:rFonts w:cstheme="minorHAnsi"/>
          <w:b/>
          <w:bCs/>
        </w:rPr>
        <w:t>0E 0T0</w:t>
      </w:r>
    </w:p>
    <w:p w14:paraId="1BB76F21" w14:textId="77777777" w:rsidR="00474E4A" w:rsidRPr="00474E4A" w:rsidRDefault="00474E4A" w:rsidP="00474E4A">
      <w:pPr>
        <w:jc w:val="center"/>
        <w:rPr>
          <w:rFonts w:cstheme="minorHAnsi"/>
          <w:b/>
          <w:bCs/>
        </w:rPr>
      </w:pPr>
      <w:r w:rsidRPr="00474E4A">
        <w:rPr>
          <w:rFonts w:cstheme="minorHAnsi"/>
          <w:b/>
          <w:bCs/>
        </w:rPr>
        <w:t>Phone: (867) 777-2828</w:t>
      </w:r>
    </w:p>
    <w:p w14:paraId="672F10BD" w14:textId="77777777" w:rsidR="00474E4A" w:rsidRPr="00474E4A" w:rsidRDefault="00474E4A" w:rsidP="00474E4A">
      <w:pPr>
        <w:jc w:val="center"/>
        <w:rPr>
          <w:rFonts w:cstheme="minorHAnsi"/>
          <w:b/>
          <w:bCs/>
        </w:rPr>
      </w:pPr>
      <w:r w:rsidRPr="00474E4A">
        <w:rPr>
          <w:rFonts w:cstheme="minorHAnsi"/>
          <w:b/>
          <w:bCs/>
        </w:rPr>
        <w:t>Fax: (867) 777-2610</w:t>
      </w:r>
    </w:p>
    <w:p w14:paraId="13A21501" w14:textId="77777777" w:rsidR="00474E4A" w:rsidRPr="00474E4A" w:rsidRDefault="00474E4A" w:rsidP="00474E4A">
      <w:pPr>
        <w:jc w:val="center"/>
        <w:rPr>
          <w:rFonts w:cstheme="minorHAnsi"/>
          <w:b/>
          <w:bCs/>
        </w:rPr>
      </w:pPr>
      <w:r w:rsidRPr="00474E4A">
        <w:rPr>
          <w:rFonts w:cstheme="minorHAnsi"/>
          <w:b/>
          <w:bCs/>
        </w:rPr>
        <w:t>Email:</w:t>
      </w:r>
      <w:r w:rsidRPr="00474E4A">
        <w:rPr>
          <w:rFonts w:cstheme="minorHAnsi"/>
        </w:rPr>
        <w:t xml:space="preserve"> </w:t>
      </w:r>
      <w:r w:rsidRPr="00474E4A">
        <w:rPr>
          <w:rFonts w:cstheme="minorHAnsi"/>
          <w:b/>
        </w:rPr>
        <w:t>officemgr@jointsec.nt.ca</w:t>
      </w:r>
      <w:r w:rsidRPr="00474E4A">
        <w:rPr>
          <w:rFonts w:cstheme="minorHAnsi"/>
          <w:b/>
          <w:bCs/>
        </w:rPr>
        <w:t xml:space="preserve"> </w:t>
      </w:r>
    </w:p>
    <w:p w14:paraId="4C0C81E2" w14:textId="77777777" w:rsidR="00474E4A" w:rsidRPr="00474E4A" w:rsidRDefault="00474E4A" w:rsidP="00474E4A">
      <w:pPr>
        <w:autoSpaceDE w:val="0"/>
        <w:autoSpaceDN w:val="0"/>
        <w:adjustRightInd w:val="0"/>
        <w:rPr>
          <w:rFonts w:cstheme="minorHAnsi"/>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1301"/>
        <w:gridCol w:w="3377"/>
        <w:gridCol w:w="1870"/>
      </w:tblGrid>
      <w:tr w:rsidR="00474E4A" w:rsidRPr="00474E4A" w14:paraId="19CE2341" w14:textId="77777777" w:rsidTr="00474E4A">
        <w:tc>
          <w:tcPr>
            <w:tcW w:w="1498" w:type="pct"/>
            <w:shd w:val="clear" w:color="auto" w:fill="E7E6E6" w:themeFill="background2"/>
          </w:tcPr>
          <w:p w14:paraId="16DF8FA0" w14:textId="77777777" w:rsidR="00474E4A" w:rsidRPr="00474E4A" w:rsidRDefault="00474E4A" w:rsidP="00474E4A">
            <w:pPr>
              <w:rPr>
                <w:rFonts w:cstheme="minorHAnsi"/>
                <w:b/>
                <w:bCs/>
                <w:color w:val="FF0000"/>
              </w:rPr>
            </w:pPr>
            <w:r w:rsidRPr="00474E4A">
              <w:rPr>
                <w:rFonts w:cstheme="minorHAnsi"/>
                <w:b/>
                <w:bCs/>
                <w:color w:val="2F5496" w:themeColor="accent1" w:themeShade="BF"/>
              </w:rPr>
              <w:t>Revenue</w:t>
            </w:r>
          </w:p>
        </w:tc>
        <w:tc>
          <w:tcPr>
            <w:tcW w:w="695" w:type="pct"/>
            <w:shd w:val="clear" w:color="auto" w:fill="E7E6E6" w:themeFill="background2"/>
          </w:tcPr>
          <w:p w14:paraId="19959C68" w14:textId="77777777" w:rsidR="00474E4A" w:rsidRPr="00474E4A" w:rsidRDefault="00474E4A" w:rsidP="00474E4A">
            <w:pPr>
              <w:rPr>
                <w:rFonts w:cstheme="minorHAnsi"/>
              </w:rPr>
            </w:pPr>
          </w:p>
        </w:tc>
        <w:tc>
          <w:tcPr>
            <w:tcW w:w="1806" w:type="pct"/>
            <w:shd w:val="clear" w:color="auto" w:fill="E7E6E6" w:themeFill="background2"/>
          </w:tcPr>
          <w:p w14:paraId="1B9E0CDD" w14:textId="77777777" w:rsidR="00474E4A" w:rsidRPr="00474E4A" w:rsidRDefault="00474E4A" w:rsidP="00474E4A">
            <w:pPr>
              <w:jc w:val="right"/>
              <w:rPr>
                <w:rFonts w:cstheme="minorHAnsi"/>
              </w:rPr>
            </w:pPr>
          </w:p>
        </w:tc>
        <w:tc>
          <w:tcPr>
            <w:tcW w:w="1000" w:type="pct"/>
            <w:shd w:val="clear" w:color="auto" w:fill="E7E6E6" w:themeFill="background2"/>
          </w:tcPr>
          <w:p w14:paraId="19602DEA" w14:textId="77777777" w:rsidR="00474E4A" w:rsidRPr="00474E4A" w:rsidRDefault="00474E4A" w:rsidP="00474E4A">
            <w:pPr>
              <w:jc w:val="right"/>
              <w:rPr>
                <w:rFonts w:cstheme="minorHAnsi"/>
              </w:rPr>
            </w:pPr>
          </w:p>
        </w:tc>
      </w:tr>
      <w:tr w:rsidR="00474E4A" w:rsidRPr="00474E4A" w14:paraId="6BDE7098" w14:textId="77777777" w:rsidTr="00474E4A">
        <w:tc>
          <w:tcPr>
            <w:tcW w:w="1498" w:type="pct"/>
          </w:tcPr>
          <w:p w14:paraId="142B45C3" w14:textId="77777777" w:rsidR="00474E4A" w:rsidRPr="00474E4A" w:rsidRDefault="00474E4A" w:rsidP="00474E4A">
            <w:pPr>
              <w:rPr>
                <w:rFonts w:cstheme="minorHAnsi"/>
              </w:rPr>
            </w:pPr>
            <w:r w:rsidRPr="00474E4A">
              <w:rPr>
                <w:rFonts w:cstheme="minorHAnsi"/>
                <w:b/>
                <w:bCs/>
                <w:color w:val="FF0000"/>
              </w:rPr>
              <w:t>AANDC Contribution</w:t>
            </w:r>
            <w:r w:rsidRPr="00474E4A">
              <w:rPr>
                <w:rFonts w:cstheme="minorHAnsi"/>
                <w:color w:val="FF0000"/>
              </w:rPr>
              <w:t xml:space="preserve"> </w:t>
            </w:r>
            <w:r w:rsidRPr="00474E4A">
              <w:rPr>
                <w:rFonts w:cstheme="minorHAnsi"/>
              </w:rPr>
              <w:t>(Implementation Funding)</w:t>
            </w:r>
          </w:p>
        </w:tc>
        <w:tc>
          <w:tcPr>
            <w:tcW w:w="695" w:type="pct"/>
          </w:tcPr>
          <w:p w14:paraId="5B2018D0" w14:textId="77777777" w:rsidR="00474E4A" w:rsidRPr="00474E4A" w:rsidRDefault="00474E4A" w:rsidP="00474E4A">
            <w:pPr>
              <w:rPr>
                <w:rFonts w:cstheme="minorHAnsi"/>
              </w:rPr>
            </w:pPr>
          </w:p>
        </w:tc>
        <w:tc>
          <w:tcPr>
            <w:tcW w:w="1806" w:type="pct"/>
          </w:tcPr>
          <w:p w14:paraId="7964CEA2" w14:textId="77777777" w:rsidR="00474E4A" w:rsidRPr="00474E4A" w:rsidRDefault="00474E4A" w:rsidP="00474E4A">
            <w:pPr>
              <w:jc w:val="right"/>
              <w:rPr>
                <w:rFonts w:cstheme="minorHAnsi"/>
                <w:b/>
              </w:rPr>
            </w:pPr>
            <w:r w:rsidRPr="00474E4A">
              <w:rPr>
                <w:rFonts w:cstheme="minorHAnsi"/>
              </w:rPr>
              <w:t xml:space="preserve">  </w:t>
            </w:r>
            <w:r w:rsidRPr="00474E4A">
              <w:rPr>
                <w:rFonts w:cstheme="minorHAnsi"/>
                <w:b/>
              </w:rPr>
              <w:t>$199,078.00</w:t>
            </w:r>
          </w:p>
        </w:tc>
        <w:tc>
          <w:tcPr>
            <w:tcW w:w="1000" w:type="pct"/>
          </w:tcPr>
          <w:p w14:paraId="2B580C59" w14:textId="77777777" w:rsidR="00474E4A" w:rsidRPr="00474E4A" w:rsidRDefault="00474E4A" w:rsidP="00474E4A">
            <w:pPr>
              <w:jc w:val="right"/>
              <w:rPr>
                <w:rFonts w:cstheme="minorHAnsi"/>
              </w:rPr>
            </w:pPr>
          </w:p>
        </w:tc>
      </w:tr>
      <w:tr w:rsidR="00474E4A" w:rsidRPr="00474E4A" w14:paraId="0ED47C94" w14:textId="77777777" w:rsidTr="00474E4A">
        <w:trPr>
          <w:trHeight w:val="245"/>
        </w:trPr>
        <w:tc>
          <w:tcPr>
            <w:tcW w:w="1498" w:type="pct"/>
          </w:tcPr>
          <w:p w14:paraId="4F92753F" w14:textId="77777777" w:rsidR="00474E4A" w:rsidRPr="00474E4A" w:rsidRDefault="00474E4A" w:rsidP="00474E4A">
            <w:pPr>
              <w:pStyle w:val="Heading1"/>
              <w:rPr>
                <w:rFonts w:asciiTheme="minorHAnsi" w:hAnsiTheme="minorHAnsi" w:cstheme="minorHAnsi"/>
                <w:b/>
                <w:color w:val="000000" w:themeColor="text1"/>
                <w:sz w:val="22"/>
                <w:szCs w:val="22"/>
              </w:rPr>
            </w:pPr>
          </w:p>
        </w:tc>
        <w:tc>
          <w:tcPr>
            <w:tcW w:w="695" w:type="pct"/>
          </w:tcPr>
          <w:p w14:paraId="40A8DFCF" w14:textId="77777777" w:rsidR="00474E4A" w:rsidRPr="00474E4A" w:rsidRDefault="00474E4A" w:rsidP="00474E4A">
            <w:pPr>
              <w:rPr>
                <w:rFonts w:cstheme="minorHAnsi"/>
                <w:b/>
                <w:bCs/>
              </w:rPr>
            </w:pPr>
          </w:p>
        </w:tc>
        <w:tc>
          <w:tcPr>
            <w:tcW w:w="1806" w:type="pct"/>
          </w:tcPr>
          <w:p w14:paraId="299ECD96" w14:textId="77777777" w:rsidR="00474E4A" w:rsidRPr="00474E4A" w:rsidRDefault="00474E4A" w:rsidP="00474E4A">
            <w:pPr>
              <w:jc w:val="right"/>
              <w:rPr>
                <w:rFonts w:cstheme="minorHAnsi"/>
                <w:b/>
                <w:bCs/>
              </w:rPr>
            </w:pPr>
          </w:p>
        </w:tc>
        <w:tc>
          <w:tcPr>
            <w:tcW w:w="1000" w:type="pct"/>
          </w:tcPr>
          <w:p w14:paraId="4C41AE9C" w14:textId="77777777" w:rsidR="00474E4A" w:rsidRPr="00474E4A" w:rsidRDefault="00474E4A" w:rsidP="00474E4A">
            <w:pPr>
              <w:jc w:val="right"/>
              <w:rPr>
                <w:rFonts w:cstheme="minorHAnsi"/>
                <w:b/>
              </w:rPr>
            </w:pPr>
          </w:p>
        </w:tc>
      </w:tr>
      <w:tr w:rsidR="00474E4A" w:rsidRPr="00474E4A" w14:paraId="5F026638" w14:textId="77777777" w:rsidTr="00474E4A">
        <w:trPr>
          <w:trHeight w:val="176"/>
        </w:trPr>
        <w:tc>
          <w:tcPr>
            <w:tcW w:w="1498" w:type="pct"/>
          </w:tcPr>
          <w:p w14:paraId="08BBEE72" w14:textId="77777777" w:rsidR="00474E4A" w:rsidRPr="00474E4A" w:rsidRDefault="00474E4A" w:rsidP="00474E4A">
            <w:pPr>
              <w:rPr>
                <w:rFonts w:cstheme="minorHAnsi"/>
                <w:b/>
              </w:rPr>
            </w:pPr>
            <w:bookmarkStart w:id="23" w:name="_Toc513734467"/>
            <w:r w:rsidRPr="00474E4A">
              <w:rPr>
                <w:rFonts w:cstheme="minorHAnsi"/>
                <w:b/>
              </w:rPr>
              <w:t>Chairs Expenses</w:t>
            </w:r>
            <w:bookmarkEnd w:id="23"/>
          </w:p>
        </w:tc>
        <w:tc>
          <w:tcPr>
            <w:tcW w:w="695" w:type="pct"/>
          </w:tcPr>
          <w:p w14:paraId="2CB73321" w14:textId="77777777" w:rsidR="00474E4A" w:rsidRPr="00474E4A" w:rsidRDefault="00474E4A" w:rsidP="00474E4A">
            <w:pPr>
              <w:rPr>
                <w:rFonts w:cstheme="minorHAnsi"/>
                <w:b/>
                <w:bCs/>
              </w:rPr>
            </w:pPr>
          </w:p>
        </w:tc>
        <w:tc>
          <w:tcPr>
            <w:tcW w:w="1806" w:type="pct"/>
          </w:tcPr>
          <w:p w14:paraId="0B3136CF" w14:textId="77777777" w:rsidR="00474E4A" w:rsidRPr="00474E4A" w:rsidRDefault="00474E4A" w:rsidP="00474E4A">
            <w:pPr>
              <w:rPr>
                <w:rFonts w:cstheme="minorHAnsi"/>
                <w:b/>
                <w:bCs/>
              </w:rPr>
            </w:pPr>
          </w:p>
        </w:tc>
        <w:tc>
          <w:tcPr>
            <w:tcW w:w="1000" w:type="pct"/>
          </w:tcPr>
          <w:p w14:paraId="7A10510D" w14:textId="77777777" w:rsidR="00474E4A" w:rsidRPr="00474E4A" w:rsidRDefault="00474E4A" w:rsidP="00474E4A">
            <w:pPr>
              <w:jc w:val="right"/>
              <w:rPr>
                <w:rFonts w:cstheme="minorHAnsi"/>
                <w:b/>
                <w:bCs/>
              </w:rPr>
            </w:pPr>
            <w:r w:rsidRPr="00474E4A">
              <w:rPr>
                <w:rFonts w:cstheme="minorHAnsi"/>
                <w:b/>
              </w:rPr>
              <w:t>$79,174.21</w:t>
            </w:r>
          </w:p>
        </w:tc>
      </w:tr>
      <w:tr w:rsidR="00474E4A" w:rsidRPr="00474E4A" w14:paraId="15D26EB6" w14:textId="77777777" w:rsidTr="00474E4A">
        <w:tc>
          <w:tcPr>
            <w:tcW w:w="1498" w:type="pct"/>
          </w:tcPr>
          <w:p w14:paraId="7A184DFA" w14:textId="77777777" w:rsidR="00474E4A" w:rsidRPr="00474E4A" w:rsidRDefault="00474E4A" w:rsidP="00474E4A">
            <w:pPr>
              <w:rPr>
                <w:rFonts w:cstheme="minorHAnsi"/>
                <w:color w:val="000000" w:themeColor="text1"/>
              </w:rPr>
            </w:pPr>
            <w:r w:rsidRPr="00474E4A">
              <w:rPr>
                <w:rFonts w:cstheme="minorHAnsi"/>
                <w:b/>
                <w:bCs/>
                <w:color w:val="000000" w:themeColor="text1"/>
              </w:rPr>
              <w:t>Other</w:t>
            </w:r>
          </w:p>
        </w:tc>
        <w:tc>
          <w:tcPr>
            <w:tcW w:w="695" w:type="pct"/>
          </w:tcPr>
          <w:p w14:paraId="117475A5" w14:textId="77777777" w:rsidR="00474E4A" w:rsidRPr="00474E4A" w:rsidRDefault="00474E4A" w:rsidP="00474E4A">
            <w:pPr>
              <w:rPr>
                <w:rFonts w:cstheme="minorHAnsi"/>
              </w:rPr>
            </w:pPr>
          </w:p>
        </w:tc>
        <w:tc>
          <w:tcPr>
            <w:tcW w:w="1806" w:type="pct"/>
          </w:tcPr>
          <w:p w14:paraId="3BD1FE4D" w14:textId="77777777" w:rsidR="00474E4A" w:rsidRPr="00474E4A" w:rsidRDefault="00474E4A" w:rsidP="00474E4A">
            <w:pPr>
              <w:jc w:val="right"/>
              <w:rPr>
                <w:rFonts w:cstheme="minorHAnsi"/>
              </w:rPr>
            </w:pPr>
          </w:p>
        </w:tc>
        <w:tc>
          <w:tcPr>
            <w:tcW w:w="1000" w:type="pct"/>
          </w:tcPr>
          <w:p w14:paraId="0215B521" w14:textId="77777777" w:rsidR="00474E4A" w:rsidRPr="00474E4A" w:rsidRDefault="00474E4A" w:rsidP="00474E4A">
            <w:pPr>
              <w:jc w:val="right"/>
              <w:rPr>
                <w:rFonts w:cstheme="minorHAnsi"/>
              </w:rPr>
            </w:pPr>
            <w:r w:rsidRPr="00474E4A">
              <w:rPr>
                <w:rFonts w:cstheme="minorHAnsi"/>
                <w:b/>
              </w:rPr>
              <w:t>$18,534.36</w:t>
            </w:r>
          </w:p>
        </w:tc>
      </w:tr>
      <w:tr w:rsidR="00474E4A" w:rsidRPr="00474E4A" w14:paraId="00BE0301" w14:textId="77777777" w:rsidTr="00474E4A">
        <w:tc>
          <w:tcPr>
            <w:tcW w:w="1498" w:type="pct"/>
          </w:tcPr>
          <w:p w14:paraId="44EDE6AE" w14:textId="77777777" w:rsidR="00474E4A" w:rsidRPr="00474E4A" w:rsidRDefault="00474E4A" w:rsidP="00474E4A">
            <w:pPr>
              <w:rPr>
                <w:rFonts w:cstheme="minorHAnsi"/>
                <w:b/>
                <w:bCs/>
                <w:color w:val="000000" w:themeColor="text1"/>
              </w:rPr>
            </w:pPr>
            <w:r w:rsidRPr="00474E4A">
              <w:rPr>
                <w:rFonts w:cstheme="minorHAnsi"/>
                <w:b/>
                <w:bCs/>
                <w:color w:val="000000" w:themeColor="text1"/>
              </w:rPr>
              <w:t>Services</w:t>
            </w:r>
          </w:p>
        </w:tc>
        <w:tc>
          <w:tcPr>
            <w:tcW w:w="695" w:type="pct"/>
          </w:tcPr>
          <w:p w14:paraId="75B77248" w14:textId="77777777" w:rsidR="00474E4A" w:rsidRPr="00474E4A" w:rsidRDefault="00474E4A" w:rsidP="00474E4A">
            <w:pPr>
              <w:rPr>
                <w:rFonts w:cstheme="minorHAnsi"/>
                <w:b/>
                <w:bCs/>
                <w:color w:val="FF0000"/>
              </w:rPr>
            </w:pPr>
          </w:p>
        </w:tc>
        <w:tc>
          <w:tcPr>
            <w:tcW w:w="1806" w:type="pct"/>
          </w:tcPr>
          <w:p w14:paraId="19A82287" w14:textId="77777777" w:rsidR="00474E4A" w:rsidRPr="00474E4A" w:rsidRDefault="00474E4A" w:rsidP="00474E4A">
            <w:pPr>
              <w:jc w:val="right"/>
              <w:rPr>
                <w:rFonts w:cstheme="minorHAnsi"/>
                <w:b/>
                <w:bCs/>
                <w:color w:val="FF0000"/>
              </w:rPr>
            </w:pPr>
          </w:p>
        </w:tc>
        <w:tc>
          <w:tcPr>
            <w:tcW w:w="1000" w:type="pct"/>
          </w:tcPr>
          <w:p w14:paraId="62415DF2" w14:textId="77777777" w:rsidR="00474E4A" w:rsidRPr="00474E4A" w:rsidRDefault="00474E4A" w:rsidP="00474E4A">
            <w:pPr>
              <w:jc w:val="right"/>
              <w:rPr>
                <w:rFonts w:cstheme="minorHAnsi"/>
                <w:b/>
                <w:bCs/>
                <w:color w:val="FF0000"/>
              </w:rPr>
            </w:pPr>
            <w:r w:rsidRPr="00474E4A">
              <w:rPr>
                <w:rFonts w:cstheme="minorHAnsi"/>
                <w:b/>
              </w:rPr>
              <w:t>$34,467.50</w:t>
            </w:r>
          </w:p>
        </w:tc>
      </w:tr>
      <w:tr w:rsidR="00474E4A" w:rsidRPr="00474E4A" w14:paraId="18A3A76F" w14:textId="77777777" w:rsidTr="00474E4A">
        <w:tc>
          <w:tcPr>
            <w:tcW w:w="1498" w:type="pct"/>
          </w:tcPr>
          <w:p w14:paraId="1485FB08" w14:textId="77777777" w:rsidR="00474E4A" w:rsidRPr="00474E4A" w:rsidRDefault="00474E4A" w:rsidP="00474E4A">
            <w:pPr>
              <w:rPr>
                <w:rFonts w:cstheme="minorHAnsi"/>
                <w:b/>
                <w:bCs/>
                <w:color w:val="000000" w:themeColor="text1"/>
              </w:rPr>
            </w:pPr>
            <w:r w:rsidRPr="00474E4A">
              <w:rPr>
                <w:rFonts w:cstheme="minorHAnsi"/>
                <w:b/>
                <w:bCs/>
                <w:color w:val="000000" w:themeColor="text1"/>
              </w:rPr>
              <w:t>Canada Member</w:t>
            </w:r>
          </w:p>
        </w:tc>
        <w:tc>
          <w:tcPr>
            <w:tcW w:w="695" w:type="pct"/>
          </w:tcPr>
          <w:p w14:paraId="72FC2830" w14:textId="77777777" w:rsidR="00474E4A" w:rsidRPr="00474E4A" w:rsidRDefault="00474E4A" w:rsidP="00474E4A">
            <w:pPr>
              <w:rPr>
                <w:rFonts w:cstheme="minorHAnsi"/>
                <w:b/>
                <w:bCs/>
                <w:color w:val="FF0000"/>
              </w:rPr>
            </w:pPr>
          </w:p>
        </w:tc>
        <w:tc>
          <w:tcPr>
            <w:tcW w:w="1806" w:type="pct"/>
          </w:tcPr>
          <w:p w14:paraId="4E9EAD50" w14:textId="77777777" w:rsidR="00474E4A" w:rsidRPr="00474E4A" w:rsidRDefault="00474E4A" w:rsidP="00474E4A">
            <w:pPr>
              <w:jc w:val="right"/>
              <w:rPr>
                <w:rFonts w:cstheme="minorHAnsi"/>
                <w:b/>
                <w:bCs/>
                <w:color w:val="FF0000"/>
              </w:rPr>
            </w:pPr>
          </w:p>
        </w:tc>
        <w:tc>
          <w:tcPr>
            <w:tcW w:w="1000" w:type="pct"/>
          </w:tcPr>
          <w:p w14:paraId="386BBFA3" w14:textId="77777777" w:rsidR="00474E4A" w:rsidRPr="00474E4A" w:rsidRDefault="00474E4A" w:rsidP="00474E4A">
            <w:pPr>
              <w:jc w:val="right"/>
              <w:rPr>
                <w:rFonts w:cstheme="minorHAnsi"/>
                <w:b/>
                <w:bCs/>
                <w:color w:val="FF0000"/>
              </w:rPr>
            </w:pPr>
            <w:r w:rsidRPr="00474E4A">
              <w:rPr>
                <w:rFonts w:cstheme="minorHAnsi"/>
                <w:b/>
              </w:rPr>
              <w:t>$0.00</w:t>
            </w:r>
          </w:p>
        </w:tc>
      </w:tr>
      <w:tr w:rsidR="00474E4A" w:rsidRPr="00474E4A" w14:paraId="1B4B863E" w14:textId="77777777" w:rsidTr="00474E4A">
        <w:tc>
          <w:tcPr>
            <w:tcW w:w="1498" w:type="pct"/>
          </w:tcPr>
          <w:p w14:paraId="595B1148" w14:textId="77777777" w:rsidR="00474E4A" w:rsidRPr="00474E4A" w:rsidRDefault="00474E4A" w:rsidP="00474E4A">
            <w:pPr>
              <w:rPr>
                <w:rFonts w:cstheme="minorHAnsi"/>
                <w:b/>
                <w:bCs/>
                <w:color w:val="FF0000"/>
              </w:rPr>
            </w:pPr>
          </w:p>
        </w:tc>
        <w:tc>
          <w:tcPr>
            <w:tcW w:w="695" w:type="pct"/>
          </w:tcPr>
          <w:p w14:paraId="15B2EDB2" w14:textId="77777777" w:rsidR="00474E4A" w:rsidRPr="00474E4A" w:rsidRDefault="00474E4A" w:rsidP="00474E4A">
            <w:pPr>
              <w:rPr>
                <w:rFonts w:cstheme="minorHAnsi"/>
                <w:b/>
                <w:bCs/>
                <w:color w:val="FF0000"/>
              </w:rPr>
            </w:pPr>
          </w:p>
        </w:tc>
        <w:tc>
          <w:tcPr>
            <w:tcW w:w="1806" w:type="pct"/>
          </w:tcPr>
          <w:p w14:paraId="0C5586C8" w14:textId="77777777" w:rsidR="00474E4A" w:rsidRPr="00474E4A" w:rsidRDefault="00474E4A" w:rsidP="00474E4A">
            <w:pPr>
              <w:jc w:val="right"/>
              <w:rPr>
                <w:rFonts w:cstheme="minorHAnsi"/>
                <w:b/>
                <w:bCs/>
                <w:color w:val="FF0000"/>
              </w:rPr>
            </w:pPr>
          </w:p>
        </w:tc>
        <w:tc>
          <w:tcPr>
            <w:tcW w:w="1000" w:type="pct"/>
          </w:tcPr>
          <w:p w14:paraId="48205436" w14:textId="77777777" w:rsidR="00474E4A" w:rsidRPr="00474E4A" w:rsidRDefault="00474E4A" w:rsidP="00474E4A">
            <w:pPr>
              <w:jc w:val="right"/>
              <w:rPr>
                <w:rFonts w:cstheme="minorHAnsi"/>
                <w:b/>
                <w:bCs/>
              </w:rPr>
            </w:pPr>
          </w:p>
        </w:tc>
      </w:tr>
      <w:tr w:rsidR="00474E4A" w:rsidRPr="00474E4A" w14:paraId="707A295D" w14:textId="77777777" w:rsidTr="00474E4A">
        <w:tc>
          <w:tcPr>
            <w:tcW w:w="1498" w:type="pct"/>
          </w:tcPr>
          <w:p w14:paraId="3B69BE35" w14:textId="77777777" w:rsidR="00474E4A" w:rsidRPr="00474E4A" w:rsidRDefault="00474E4A" w:rsidP="00474E4A">
            <w:pPr>
              <w:rPr>
                <w:rFonts w:cstheme="minorHAnsi"/>
                <w:b/>
                <w:bCs/>
                <w:color w:val="FF0000"/>
              </w:rPr>
            </w:pPr>
            <w:r w:rsidRPr="00474E4A">
              <w:rPr>
                <w:rFonts w:cstheme="minorHAnsi"/>
                <w:b/>
                <w:bCs/>
                <w:color w:val="FF0000"/>
              </w:rPr>
              <w:t>Total Expenditures</w:t>
            </w:r>
          </w:p>
        </w:tc>
        <w:tc>
          <w:tcPr>
            <w:tcW w:w="695" w:type="pct"/>
          </w:tcPr>
          <w:p w14:paraId="62B2CE3E" w14:textId="77777777" w:rsidR="00474E4A" w:rsidRPr="00474E4A" w:rsidRDefault="00474E4A" w:rsidP="00474E4A">
            <w:pPr>
              <w:rPr>
                <w:rFonts w:cstheme="minorHAnsi"/>
                <w:b/>
                <w:bCs/>
                <w:color w:val="FF0000"/>
              </w:rPr>
            </w:pPr>
          </w:p>
        </w:tc>
        <w:tc>
          <w:tcPr>
            <w:tcW w:w="1806" w:type="pct"/>
          </w:tcPr>
          <w:p w14:paraId="009F1C4F" w14:textId="77777777" w:rsidR="00474E4A" w:rsidRPr="00474E4A" w:rsidRDefault="00474E4A" w:rsidP="00474E4A">
            <w:pPr>
              <w:jc w:val="right"/>
              <w:rPr>
                <w:rFonts w:cstheme="minorHAnsi"/>
                <w:b/>
                <w:bCs/>
                <w:color w:val="FF0000"/>
              </w:rPr>
            </w:pPr>
            <w:r w:rsidRPr="00474E4A">
              <w:rPr>
                <w:rFonts w:cstheme="minorHAnsi"/>
                <w:b/>
                <w:bCs/>
              </w:rPr>
              <w:t>$132,176.07</w:t>
            </w:r>
          </w:p>
        </w:tc>
        <w:tc>
          <w:tcPr>
            <w:tcW w:w="1000" w:type="pct"/>
          </w:tcPr>
          <w:p w14:paraId="730DB8DF" w14:textId="77777777" w:rsidR="00474E4A" w:rsidRPr="00474E4A" w:rsidRDefault="00474E4A" w:rsidP="00474E4A">
            <w:pPr>
              <w:jc w:val="right"/>
              <w:rPr>
                <w:rFonts w:cstheme="minorHAnsi"/>
                <w:b/>
                <w:bCs/>
              </w:rPr>
            </w:pPr>
          </w:p>
        </w:tc>
      </w:tr>
      <w:tr w:rsidR="00474E4A" w:rsidRPr="00474E4A" w14:paraId="5C88474D" w14:textId="77777777" w:rsidTr="00474E4A">
        <w:tc>
          <w:tcPr>
            <w:tcW w:w="1498" w:type="pct"/>
          </w:tcPr>
          <w:p w14:paraId="1991BED0" w14:textId="77777777" w:rsidR="00474E4A" w:rsidRPr="00474E4A" w:rsidRDefault="00474E4A" w:rsidP="00474E4A">
            <w:pPr>
              <w:rPr>
                <w:rFonts w:cstheme="minorHAnsi"/>
                <w:b/>
                <w:bCs/>
                <w:color w:val="FF0000"/>
              </w:rPr>
            </w:pPr>
            <w:r w:rsidRPr="00474E4A">
              <w:rPr>
                <w:rFonts w:cstheme="minorHAnsi"/>
                <w:b/>
                <w:bCs/>
                <w:color w:val="FF0000"/>
              </w:rPr>
              <w:t>Excess Revenue (Expenditure)</w:t>
            </w:r>
          </w:p>
        </w:tc>
        <w:tc>
          <w:tcPr>
            <w:tcW w:w="695" w:type="pct"/>
          </w:tcPr>
          <w:p w14:paraId="0751E5F1" w14:textId="77777777" w:rsidR="00474E4A" w:rsidRPr="00474E4A" w:rsidRDefault="00474E4A" w:rsidP="00474E4A">
            <w:pPr>
              <w:rPr>
                <w:rFonts w:cstheme="minorHAnsi"/>
                <w:b/>
                <w:bCs/>
                <w:color w:val="FF0000"/>
              </w:rPr>
            </w:pPr>
          </w:p>
        </w:tc>
        <w:tc>
          <w:tcPr>
            <w:tcW w:w="1806" w:type="pct"/>
          </w:tcPr>
          <w:p w14:paraId="6BEF00C0" w14:textId="77777777" w:rsidR="00474E4A" w:rsidRPr="00474E4A" w:rsidRDefault="00474E4A" w:rsidP="00474E4A">
            <w:pPr>
              <w:jc w:val="right"/>
              <w:rPr>
                <w:rFonts w:cstheme="minorHAnsi"/>
                <w:b/>
                <w:bCs/>
                <w:color w:val="FF0000"/>
              </w:rPr>
            </w:pPr>
          </w:p>
        </w:tc>
        <w:tc>
          <w:tcPr>
            <w:tcW w:w="1000" w:type="pct"/>
          </w:tcPr>
          <w:p w14:paraId="4AFCBA6A" w14:textId="77777777" w:rsidR="00474E4A" w:rsidRPr="00474E4A" w:rsidRDefault="00474E4A" w:rsidP="00474E4A">
            <w:pPr>
              <w:jc w:val="right"/>
              <w:rPr>
                <w:rFonts w:cstheme="minorHAnsi"/>
                <w:b/>
                <w:bCs/>
                <w:color w:val="FF0000"/>
              </w:rPr>
            </w:pPr>
            <w:r w:rsidRPr="00474E4A">
              <w:rPr>
                <w:rFonts w:cstheme="minorHAnsi"/>
                <w:b/>
                <w:bCs/>
                <w:color w:val="000000" w:themeColor="text1"/>
              </w:rPr>
              <w:t>$66,901.93</w:t>
            </w:r>
          </w:p>
        </w:tc>
      </w:tr>
      <w:tr w:rsidR="00474E4A" w:rsidRPr="00474E4A" w14:paraId="534DB215" w14:textId="77777777" w:rsidTr="00474E4A">
        <w:tc>
          <w:tcPr>
            <w:tcW w:w="1498" w:type="pct"/>
          </w:tcPr>
          <w:p w14:paraId="73244A28" w14:textId="77777777" w:rsidR="00474E4A" w:rsidRPr="00474E4A" w:rsidRDefault="00474E4A" w:rsidP="00474E4A">
            <w:pPr>
              <w:rPr>
                <w:rFonts w:cstheme="minorHAnsi"/>
                <w:b/>
                <w:bCs/>
                <w:color w:val="FF0000"/>
              </w:rPr>
            </w:pPr>
          </w:p>
        </w:tc>
        <w:tc>
          <w:tcPr>
            <w:tcW w:w="695" w:type="pct"/>
          </w:tcPr>
          <w:p w14:paraId="523DE408" w14:textId="77777777" w:rsidR="00474E4A" w:rsidRPr="00474E4A" w:rsidRDefault="00474E4A" w:rsidP="00474E4A">
            <w:pPr>
              <w:rPr>
                <w:rFonts w:cstheme="minorHAnsi"/>
                <w:b/>
                <w:bCs/>
                <w:color w:val="FF0000"/>
              </w:rPr>
            </w:pPr>
          </w:p>
        </w:tc>
        <w:tc>
          <w:tcPr>
            <w:tcW w:w="1806" w:type="pct"/>
          </w:tcPr>
          <w:p w14:paraId="2B61D85B" w14:textId="77777777" w:rsidR="00474E4A" w:rsidRPr="00474E4A" w:rsidRDefault="00474E4A" w:rsidP="00474E4A">
            <w:pPr>
              <w:jc w:val="right"/>
              <w:rPr>
                <w:rFonts w:cstheme="minorHAnsi"/>
                <w:b/>
                <w:bCs/>
                <w:color w:val="FF0000"/>
              </w:rPr>
            </w:pPr>
          </w:p>
        </w:tc>
        <w:tc>
          <w:tcPr>
            <w:tcW w:w="1000" w:type="pct"/>
          </w:tcPr>
          <w:p w14:paraId="63B5DF8B" w14:textId="77777777" w:rsidR="00474E4A" w:rsidRPr="00474E4A" w:rsidRDefault="00474E4A" w:rsidP="00474E4A">
            <w:pPr>
              <w:jc w:val="right"/>
              <w:rPr>
                <w:rFonts w:cstheme="minorHAnsi"/>
                <w:b/>
                <w:bCs/>
                <w:color w:val="000000" w:themeColor="text1"/>
              </w:rPr>
            </w:pPr>
          </w:p>
        </w:tc>
      </w:tr>
      <w:tr w:rsidR="00474E4A" w:rsidRPr="00474E4A" w14:paraId="3CF6E6C3" w14:textId="77777777" w:rsidTr="00474E4A">
        <w:tc>
          <w:tcPr>
            <w:tcW w:w="1498" w:type="pct"/>
            <w:tcBorders>
              <w:top w:val="single" w:sz="4" w:space="0" w:color="auto"/>
              <w:left w:val="single" w:sz="4" w:space="0" w:color="auto"/>
              <w:bottom w:val="single" w:sz="4" w:space="0" w:color="auto"/>
              <w:right w:val="single" w:sz="4" w:space="0" w:color="auto"/>
            </w:tcBorders>
            <w:shd w:val="clear" w:color="auto" w:fill="E7E6E6" w:themeFill="background2"/>
          </w:tcPr>
          <w:p w14:paraId="66B5C09E" w14:textId="77777777" w:rsidR="00474E4A" w:rsidRPr="00474E4A" w:rsidRDefault="00474E4A" w:rsidP="00474E4A">
            <w:pPr>
              <w:rPr>
                <w:rFonts w:cstheme="minorHAnsi"/>
                <w:b/>
                <w:bCs/>
                <w:color w:val="FF0000"/>
              </w:rPr>
            </w:pPr>
            <w:r w:rsidRPr="00474E4A">
              <w:rPr>
                <w:rFonts w:cstheme="minorHAnsi"/>
                <w:b/>
                <w:bCs/>
                <w:color w:val="2F5496" w:themeColor="accent1" w:themeShade="BF"/>
              </w:rPr>
              <w:t>Revenue</w:t>
            </w:r>
          </w:p>
        </w:tc>
        <w:tc>
          <w:tcPr>
            <w:tcW w:w="695" w:type="pct"/>
            <w:tcBorders>
              <w:top w:val="single" w:sz="4" w:space="0" w:color="auto"/>
              <w:left w:val="single" w:sz="4" w:space="0" w:color="auto"/>
              <w:bottom w:val="single" w:sz="4" w:space="0" w:color="auto"/>
              <w:right w:val="single" w:sz="4" w:space="0" w:color="auto"/>
            </w:tcBorders>
            <w:shd w:val="clear" w:color="auto" w:fill="E7E6E6" w:themeFill="background2"/>
          </w:tcPr>
          <w:p w14:paraId="65AB6A4D" w14:textId="77777777" w:rsidR="00474E4A" w:rsidRPr="00474E4A" w:rsidRDefault="00474E4A" w:rsidP="00474E4A">
            <w:pPr>
              <w:rPr>
                <w:rFonts w:cstheme="minorHAnsi"/>
                <w:b/>
                <w:bCs/>
                <w:color w:val="FF0000"/>
              </w:rPr>
            </w:pPr>
          </w:p>
        </w:tc>
        <w:tc>
          <w:tcPr>
            <w:tcW w:w="1806" w:type="pct"/>
            <w:tcBorders>
              <w:top w:val="single" w:sz="4" w:space="0" w:color="auto"/>
              <w:left w:val="single" w:sz="4" w:space="0" w:color="auto"/>
              <w:bottom w:val="single" w:sz="4" w:space="0" w:color="auto"/>
              <w:right w:val="single" w:sz="4" w:space="0" w:color="auto"/>
            </w:tcBorders>
            <w:shd w:val="clear" w:color="auto" w:fill="E7E6E6" w:themeFill="background2"/>
          </w:tcPr>
          <w:p w14:paraId="7C1A044E" w14:textId="77777777" w:rsidR="00474E4A" w:rsidRPr="00474E4A" w:rsidRDefault="00474E4A" w:rsidP="00474E4A">
            <w:pPr>
              <w:jc w:val="right"/>
              <w:rPr>
                <w:rFonts w:cstheme="minorHAnsi"/>
                <w:b/>
                <w:bCs/>
                <w:color w:val="FF0000"/>
              </w:rPr>
            </w:pPr>
          </w:p>
        </w:tc>
        <w:tc>
          <w:tcPr>
            <w:tcW w:w="1000" w:type="pct"/>
            <w:tcBorders>
              <w:top w:val="single" w:sz="4" w:space="0" w:color="auto"/>
              <w:left w:val="single" w:sz="4" w:space="0" w:color="auto"/>
              <w:bottom w:val="single" w:sz="4" w:space="0" w:color="auto"/>
              <w:right w:val="single" w:sz="4" w:space="0" w:color="auto"/>
            </w:tcBorders>
            <w:shd w:val="clear" w:color="auto" w:fill="E7E6E6" w:themeFill="background2"/>
          </w:tcPr>
          <w:p w14:paraId="0D24199A" w14:textId="77777777" w:rsidR="00474E4A" w:rsidRPr="00474E4A" w:rsidRDefault="00474E4A" w:rsidP="00474E4A">
            <w:pPr>
              <w:jc w:val="right"/>
              <w:rPr>
                <w:rFonts w:cstheme="minorHAnsi"/>
                <w:b/>
                <w:bCs/>
                <w:color w:val="000000" w:themeColor="text1"/>
              </w:rPr>
            </w:pPr>
          </w:p>
        </w:tc>
      </w:tr>
      <w:tr w:rsidR="00474E4A" w:rsidRPr="00474E4A" w14:paraId="5C5325D1" w14:textId="77777777" w:rsidTr="00474E4A">
        <w:tc>
          <w:tcPr>
            <w:tcW w:w="1498" w:type="pct"/>
            <w:tcBorders>
              <w:top w:val="single" w:sz="4" w:space="0" w:color="auto"/>
              <w:left w:val="single" w:sz="4" w:space="0" w:color="auto"/>
              <w:bottom w:val="single" w:sz="4" w:space="0" w:color="auto"/>
              <w:right w:val="single" w:sz="4" w:space="0" w:color="auto"/>
            </w:tcBorders>
          </w:tcPr>
          <w:p w14:paraId="66FF9B0F" w14:textId="77777777" w:rsidR="00474E4A" w:rsidRPr="00474E4A" w:rsidRDefault="00474E4A" w:rsidP="00474E4A">
            <w:pPr>
              <w:rPr>
                <w:rFonts w:cstheme="minorHAnsi"/>
                <w:b/>
                <w:bCs/>
                <w:color w:val="FF0000"/>
              </w:rPr>
            </w:pPr>
            <w:r w:rsidRPr="00474E4A">
              <w:rPr>
                <w:rFonts w:cstheme="minorHAnsi"/>
                <w:b/>
                <w:bCs/>
                <w:color w:val="FF0000"/>
              </w:rPr>
              <w:t>GNWT – Environment &amp; Natural Resources Contribution</w:t>
            </w:r>
          </w:p>
        </w:tc>
        <w:tc>
          <w:tcPr>
            <w:tcW w:w="695" w:type="pct"/>
            <w:tcBorders>
              <w:top w:val="single" w:sz="4" w:space="0" w:color="auto"/>
              <w:left w:val="single" w:sz="4" w:space="0" w:color="auto"/>
              <w:bottom w:val="single" w:sz="4" w:space="0" w:color="auto"/>
              <w:right w:val="single" w:sz="4" w:space="0" w:color="auto"/>
            </w:tcBorders>
          </w:tcPr>
          <w:p w14:paraId="76EC6E94" w14:textId="77777777" w:rsidR="00474E4A" w:rsidRPr="00474E4A" w:rsidRDefault="00474E4A" w:rsidP="00474E4A">
            <w:pPr>
              <w:rPr>
                <w:rFonts w:cstheme="minorHAnsi"/>
                <w:b/>
                <w:bCs/>
                <w:color w:val="FF0000"/>
              </w:rPr>
            </w:pPr>
          </w:p>
        </w:tc>
        <w:tc>
          <w:tcPr>
            <w:tcW w:w="1806" w:type="pct"/>
            <w:tcBorders>
              <w:top w:val="single" w:sz="4" w:space="0" w:color="auto"/>
              <w:left w:val="single" w:sz="4" w:space="0" w:color="auto"/>
              <w:bottom w:val="single" w:sz="4" w:space="0" w:color="auto"/>
              <w:right w:val="single" w:sz="4" w:space="0" w:color="auto"/>
            </w:tcBorders>
          </w:tcPr>
          <w:p w14:paraId="675B25B0" w14:textId="77777777" w:rsidR="00474E4A" w:rsidRPr="00474E4A" w:rsidRDefault="00474E4A" w:rsidP="00474E4A">
            <w:pPr>
              <w:jc w:val="right"/>
              <w:rPr>
                <w:rFonts w:cstheme="minorHAnsi"/>
                <w:b/>
                <w:bCs/>
                <w:color w:val="000000" w:themeColor="text1"/>
              </w:rPr>
            </w:pPr>
            <w:r w:rsidRPr="00474E4A">
              <w:rPr>
                <w:rFonts w:cstheme="minorHAnsi"/>
                <w:b/>
                <w:bCs/>
                <w:color w:val="000000" w:themeColor="text1"/>
              </w:rPr>
              <w:t>$126,349.00</w:t>
            </w:r>
          </w:p>
        </w:tc>
        <w:tc>
          <w:tcPr>
            <w:tcW w:w="1000" w:type="pct"/>
            <w:tcBorders>
              <w:top w:val="single" w:sz="4" w:space="0" w:color="auto"/>
              <w:left w:val="single" w:sz="4" w:space="0" w:color="auto"/>
              <w:bottom w:val="single" w:sz="4" w:space="0" w:color="auto"/>
              <w:right w:val="single" w:sz="4" w:space="0" w:color="auto"/>
            </w:tcBorders>
          </w:tcPr>
          <w:p w14:paraId="2EC1CFF1" w14:textId="77777777" w:rsidR="00474E4A" w:rsidRPr="00474E4A" w:rsidRDefault="00474E4A" w:rsidP="00474E4A">
            <w:pPr>
              <w:jc w:val="right"/>
              <w:rPr>
                <w:rFonts w:cstheme="minorHAnsi"/>
                <w:b/>
                <w:bCs/>
                <w:color w:val="000000" w:themeColor="text1"/>
              </w:rPr>
            </w:pPr>
          </w:p>
        </w:tc>
      </w:tr>
      <w:tr w:rsidR="00474E4A" w:rsidRPr="00474E4A" w14:paraId="5D15B270" w14:textId="77777777" w:rsidTr="00474E4A">
        <w:tc>
          <w:tcPr>
            <w:tcW w:w="1498" w:type="pct"/>
            <w:tcBorders>
              <w:top w:val="single" w:sz="4" w:space="0" w:color="auto"/>
              <w:left w:val="single" w:sz="4" w:space="0" w:color="auto"/>
              <w:bottom w:val="single" w:sz="4" w:space="0" w:color="auto"/>
              <w:right w:val="single" w:sz="4" w:space="0" w:color="auto"/>
            </w:tcBorders>
          </w:tcPr>
          <w:p w14:paraId="7CDEB7E3" w14:textId="77777777" w:rsidR="00474E4A" w:rsidRPr="00474E4A" w:rsidRDefault="00474E4A" w:rsidP="00474E4A">
            <w:pPr>
              <w:rPr>
                <w:rFonts w:cstheme="minorHAnsi"/>
                <w:b/>
                <w:bCs/>
                <w:color w:val="FF0000"/>
              </w:rPr>
            </w:pPr>
          </w:p>
        </w:tc>
        <w:tc>
          <w:tcPr>
            <w:tcW w:w="695" w:type="pct"/>
            <w:tcBorders>
              <w:top w:val="single" w:sz="4" w:space="0" w:color="auto"/>
              <w:left w:val="single" w:sz="4" w:space="0" w:color="auto"/>
              <w:bottom w:val="single" w:sz="4" w:space="0" w:color="auto"/>
              <w:right w:val="single" w:sz="4" w:space="0" w:color="auto"/>
            </w:tcBorders>
          </w:tcPr>
          <w:p w14:paraId="07416E10" w14:textId="77777777" w:rsidR="00474E4A" w:rsidRPr="00474E4A" w:rsidRDefault="00474E4A" w:rsidP="00474E4A">
            <w:pPr>
              <w:rPr>
                <w:rFonts w:cstheme="minorHAnsi"/>
                <w:b/>
                <w:bCs/>
                <w:color w:val="FF0000"/>
              </w:rPr>
            </w:pPr>
          </w:p>
        </w:tc>
        <w:tc>
          <w:tcPr>
            <w:tcW w:w="1806" w:type="pct"/>
            <w:tcBorders>
              <w:top w:val="single" w:sz="4" w:space="0" w:color="auto"/>
              <w:left w:val="single" w:sz="4" w:space="0" w:color="auto"/>
              <w:bottom w:val="single" w:sz="4" w:space="0" w:color="auto"/>
              <w:right w:val="single" w:sz="4" w:space="0" w:color="auto"/>
            </w:tcBorders>
          </w:tcPr>
          <w:p w14:paraId="7428132F" w14:textId="77777777" w:rsidR="00474E4A" w:rsidRPr="00474E4A" w:rsidRDefault="00474E4A" w:rsidP="00474E4A">
            <w:pPr>
              <w:jc w:val="right"/>
              <w:rPr>
                <w:rFonts w:cstheme="minorHAnsi"/>
                <w:b/>
                <w:bCs/>
                <w:color w:val="FF0000"/>
              </w:rPr>
            </w:pPr>
          </w:p>
        </w:tc>
        <w:tc>
          <w:tcPr>
            <w:tcW w:w="1000" w:type="pct"/>
            <w:tcBorders>
              <w:top w:val="single" w:sz="4" w:space="0" w:color="auto"/>
              <w:left w:val="single" w:sz="4" w:space="0" w:color="auto"/>
              <w:bottom w:val="single" w:sz="4" w:space="0" w:color="auto"/>
              <w:right w:val="single" w:sz="4" w:space="0" w:color="auto"/>
            </w:tcBorders>
          </w:tcPr>
          <w:p w14:paraId="4074D4D4" w14:textId="77777777" w:rsidR="00474E4A" w:rsidRPr="00474E4A" w:rsidRDefault="00474E4A" w:rsidP="00474E4A">
            <w:pPr>
              <w:jc w:val="right"/>
              <w:rPr>
                <w:rFonts w:cstheme="minorHAnsi"/>
                <w:b/>
                <w:bCs/>
                <w:color w:val="000000" w:themeColor="text1"/>
              </w:rPr>
            </w:pPr>
          </w:p>
        </w:tc>
      </w:tr>
      <w:tr w:rsidR="00474E4A" w:rsidRPr="00474E4A" w14:paraId="0CECEA4B" w14:textId="77777777" w:rsidTr="00474E4A">
        <w:tc>
          <w:tcPr>
            <w:tcW w:w="1498" w:type="pct"/>
            <w:tcBorders>
              <w:top w:val="single" w:sz="4" w:space="0" w:color="auto"/>
              <w:left w:val="single" w:sz="4" w:space="0" w:color="auto"/>
              <w:bottom w:val="single" w:sz="4" w:space="0" w:color="auto"/>
              <w:right w:val="single" w:sz="4" w:space="0" w:color="auto"/>
            </w:tcBorders>
          </w:tcPr>
          <w:p w14:paraId="246B6255" w14:textId="77777777" w:rsidR="00474E4A" w:rsidRPr="00474E4A" w:rsidRDefault="00474E4A" w:rsidP="00474E4A">
            <w:pPr>
              <w:rPr>
                <w:rFonts w:cstheme="minorHAnsi"/>
                <w:b/>
                <w:bCs/>
                <w:color w:val="FF0000"/>
              </w:rPr>
            </w:pPr>
            <w:bookmarkStart w:id="24" w:name="_Toc513734468"/>
            <w:r w:rsidRPr="00474E4A">
              <w:rPr>
                <w:rFonts w:cstheme="minorHAnsi"/>
                <w:b/>
                <w:bCs/>
                <w:color w:val="000000" w:themeColor="text1"/>
              </w:rPr>
              <w:lastRenderedPageBreak/>
              <w:t>Inuvialuit Expenses</w:t>
            </w:r>
            <w:bookmarkEnd w:id="24"/>
          </w:p>
        </w:tc>
        <w:tc>
          <w:tcPr>
            <w:tcW w:w="695" w:type="pct"/>
            <w:tcBorders>
              <w:top w:val="single" w:sz="4" w:space="0" w:color="auto"/>
              <w:left w:val="single" w:sz="4" w:space="0" w:color="auto"/>
              <w:bottom w:val="single" w:sz="4" w:space="0" w:color="auto"/>
              <w:right w:val="single" w:sz="4" w:space="0" w:color="auto"/>
            </w:tcBorders>
          </w:tcPr>
          <w:p w14:paraId="46A82315" w14:textId="77777777" w:rsidR="00474E4A" w:rsidRPr="00474E4A" w:rsidRDefault="00474E4A" w:rsidP="00474E4A">
            <w:pPr>
              <w:rPr>
                <w:rFonts w:cstheme="minorHAnsi"/>
                <w:b/>
                <w:bCs/>
                <w:color w:val="FF0000"/>
              </w:rPr>
            </w:pPr>
          </w:p>
        </w:tc>
        <w:tc>
          <w:tcPr>
            <w:tcW w:w="1806" w:type="pct"/>
            <w:tcBorders>
              <w:top w:val="single" w:sz="4" w:space="0" w:color="auto"/>
              <w:left w:val="single" w:sz="4" w:space="0" w:color="auto"/>
              <w:bottom w:val="single" w:sz="4" w:space="0" w:color="auto"/>
              <w:right w:val="single" w:sz="4" w:space="0" w:color="auto"/>
            </w:tcBorders>
          </w:tcPr>
          <w:p w14:paraId="3B56AC0E" w14:textId="77777777" w:rsidR="00474E4A" w:rsidRPr="00474E4A" w:rsidRDefault="00474E4A" w:rsidP="00474E4A">
            <w:pPr>
              <w:jc w:val="right"/>
              <w:rPr>
                <w:rFonts w:cstheme="minorHAnsi"/>
                <w:b/>
                <w:bCs/>
                <w:color w:val="FF0000"/>
              </w:rPr>
            </w:pPr>
          </w:p>
        </w:tc>
        <w:tc>
          <w:tcPr>
            <w:tcW w:w="1000" w:type="pct"/>
            <w:tcBorders>
              <w:top w:val="single" w:sz="4" w:space="0" w:color="auto"/>
              <w:left w:val="single" w:sz="4" w:space="0" w:color="auto"/>
              <w:bottom w:val="single" w:sz="4" w:space="0" w:color="auto"/>
              <w:right w:val="single" w:sz="4" w:space="0" w:color="auto"/>
            </w:tcBorders>
          </w:tcPr>
          <w:p w14:paraId="07135D3F" w14:textId="77777777" w:rsidR="00474E4A" w:rsidRPr="00474E4A" w:rsidRDefault="00474E4A" w:rsidP="00474E4A">
            <w:pPr>
              <w:jc w:val="right"/>
              <w:rPr>
                <w:rFonts w:cstheme="minorHAnsi"/>
                <w:b/>
                <w:bCs/>
                <w:color w:val="000000" w:themeColor="text1"/>
              </w:rPr>
            </w:pPr>
            <w:r w:rsidRPr="00474E4A">
              <w:rPr>
                <w:rFonts w:cstheme="minorHAnsi"/>
                <w:b/>
                <w:bCs/>
                <w:color w:val="000000" w:themeColor="text1"/>
              </w:rPr>
              <w:t>$41,386.63</w:t>
            </w:r>
          </w:p>
        </w:tc>
      </w:tr>
      <w:tr w:rsidR="00474E4A" w:rsidRPr="00474E4A" w14:paraId="2CD948F1" w14:textId="77777777" w:rsidTr="00474E4A">
        <w:tc>
          <w:tcPr>
            <w:tcW w:w="1498" w:type="pct"/>
            <w:tcBorders>
              <w:top w:val="single" w:sz="4" w:space="0" w:color="auto"/>
              <w:left w:val="single" w:sz="4" w:space="0" w:color="auto"/>
              <w:bottom w:val="single" w:sz="4" w:space="0" w:color="auto"/>
              <w:right w:val="single" w:sz="4" w:space="0" w:color="auto"/>
            </w:tcBorders>
          </w:tcPr>
          <w:p w14:paraId="77E4FFC2" w14:textId="77777777" w:rsidR="00474E4A" w:rsidRPr="00474E4A" w:rsidRDefault="00474E4A" w:rsidP="00474E4A">
            <w:pPr>
              <w:rPr>
                <w:rFonts w:cstheme="minorHAnsi"/>
                <w:b/>
                <w:bCs/>
                <w:color w:val="FF0000"/>
              </w:rPr>
            </w:pPr>
          </w:p>
        </w:tc>
        <w:tc>
          <w:tcPr>
            <w:tcW w:w="695" w:type="pct"/>
            <w:tcBorders>
              <w:top w:val="single" w:sz="4" w:space="0" w:color="auto"/>
              <w:left w:val="single" w:sz="4" w:space="0" w:color="auto"/>
              <w:bottom w:val="single" w:sz="4" w:space="0" w:color="auto"/>
              <w:right w:val="single" w:sz="4" w:space="0" w:color="auto"/>
            </w:tcBorders>
          </w:tcPr>
          <w:p w14:paraId="27349E61" w14:textId="77777777" w:rsidR="00474E4A" w:rsidRPr="00474E4A" w:rsidRDefault="00474E4A" w:rsidP="00474E4A">
            <w:pPr>
              <w:rPr>
                <w:rFonts w:cstheme="minorHAnsi"/>
                <w:b/>
                <w:bCs/>
                <w:color w:val="FF0000"/>
              </w:rPr>
            </w:pPr>
          </w:p>
        </w:tc>
        <w:tc>
          <w:tcPr>
            <w:tcW w:w="1806" w:type="pct"/>
            <w:tcBorders>
              <w:top w:val="single" w:sz="4" w:space="0" w:color="auto"/>
              <w:left w:val="single" w:sz="4" w:space="0" w:color="auto"/>
              <w:bottom w:val="single" w:sz="4" w:space="0" w:color="auto"/>
              <w:right w:val="single" w:sz="4" w:space="0" w:color="auto"/>
            </w:tcBorders>
          </w:tcPr>
          <w:p w14:paraId="28ACAE1B" w14:textId="77777777" w:rsidR="00474E4A" w:rsidRPr="00474E4A" w:rsidRDefault="00474E4A" w:rsidP="00474E4A">
            <w:pPr>
              <w:jc w:val="right"/>
              <w:rPr>
                <w:rFonts w:cstheme="minorHAnsi"/>
                <w:b/>
                <w:bCs/>
                <w:color w:val="FF0000"/>
              </w:rPr>
            </w:pPr>
          </w:p>
        </w:tc>
        <w:tc>
          <w:tcPr>
            <w:tcW w:w="1000" w:type="pct"/>
            <w:tcBorders>
              <w:top w:val="single" w:sz="4" w:space="0" w:color="auto"/>
              <w:left w:val="single" w:sz="4" w:space="0" w:color="auto"/>
              <w:bottom w:val="single" w:sz="4" w:space="0" w:color="auto"/>
              <w:right w:val="single" w:sz="4" w:space="0" w:color="auto"/>
            </w:tcBorders>
          </w:tcPr>
          <w:p w14:paraId="03A00480" w14:textId="77777777" w:rsidR="00474E4A" w:rsidRPr="00474E4A" w:rsidRDefault="00474E4A" w:rsidP="00474E4A">
            <w:pPr>
              <w:jc w:val="right"/>
              <w:rPr>
                <w:rFonts w:cstheme="minorHAnsi"/>
                <w:b/>
                <w:bCs/>
                <w:color w:val="000000" w:themeColor="text1"/>
              </w:rPr>
            </w:pPr>
          </w:p>
        </w:tc>
      </w:tr>
      <w:tr w:rsidR="00474E4A" w:rsidRPr="00474E4A" w14:paraId="321EABBB" w14:textId="77777777" w:rsidTr="00474E4A">
        <w:tc>
          <w:tcPr>
            <w:tcW w:w="1498" w:type="pct"/>
            <w:tcBorders>
              <w:top w:val="single" w:sz="4" w:space="0" w:color="auto"/>
              <w:left w:val="single" w:sz="4" w:space="0" w:color="auto"/>
              <w:bottom w:val="single" w:sz="4" w:space="0" w:color="auto"/>
              <w:right w:val="single" w:sz="4" w:space="0" w:color="auto"/>
            </w:tcBorders>
          </w:tcPr>
          <w:p w14:paraId="26CFFFFF" w14:textId="77777777" w:rsidR="00474E4A" w:rsidRPr="00474E4A" w:rsidRDefault="00474E4A" w:rsidP="00474E4A">
            <w:pPr>
              <w:rPr>
                <w:rFonts w:cstheme="minorHAnsi"/>
                <w:b/>
                <w:bCs/>
                <w:color w:val="FF0000"/>
              </w:rPr>
            </w:pPr>
            <w:r w:rsidRPr="00474E4A">
              <w:rPr>
                <w:rFonts w:cstheme="minorHAnsi"/>
                <w:b/>
                <w:bCs/>
                <w:color w:val="FF0000"/>
              </w:rPr>
              <w:t>Total Expenditures</w:t>
            </w:r>
          </w:p>
        </w:tc>
        <w:tc>
          <w:tcPr>
            <w:tcW w:w="695" w:type="pct"/>
            <w:tcBorders>
              <w:top w:val="single" w:sz="4" w:space="0" w:color="auto"/>
              <w:left w:val="single" w:sz="4" w:space="0" w:color="auto"/>
              <w:bottom w:val="single" w:sz="4" w:space="0" w:color="auto"/>
              <w:right w:val="single" w:sz="4" w:space="0" w:color="auto"/>
            </w:tcBorders>
          </w:tcPr>
          <w:p w14:paraId="149CA731" w14:textId="77777777" w:rsidR="00474E4A" w:rsidRPr="00474E4A" w:rsidRDefault="00474E4A" w:rsidP="00474E4A">
            <w:pPr>
              <w:rPr>
                <w:rFonts w:cstheme="minorHAnsi"/>
                <w:b/>
                <w:bCs/>
                <w:color w:val="FF0000"/>
              </w:rPr>
            </w:pPr>
          </w:p>
        </w:tc>
        <w:tc>
          <w:tcPr>
            <w:tcW w:w="1806" w:type="pct"/>
            <w:tcBorders>
              <w:top w:val="single" w:sz="4" w:space="0" w:color="auto"/>
              <w:left w:val="single" w:sz="4" w:space="0" w:color="auto"/>
              <w:bottom w:val="single" w:sz="4" w:space="0" w:color="auto"/>
              <w:right w:val="single" w:sz="4" w:space="0" w:color="auto"/>
            </w:tcBorders>
          </w:tcPr>
          <w:p w14:paraId="58C6B633" w14:textId="77777777" w:rsidR="00474E4A" w:rsidRPr="00474E4A" w:rsidRDefault="00474E4A" w:rsidP="00474E4A">
            <w:pPr>
              <w:jc w:val="right"/>
              <w:rPr>
                <w:rFonts w:cstheme="minorHAnsi"/>
                <w:b/>
                <w:bCs/>
                <w:color w:val="FF0000"/>
              </w:rPr>
            </w:pPr>
            <w:r w:rsidRPr="00474E4A">
              <w:rPr>
                <w:rFonts w:cstheme="minorHAnsi"/>
                <w:b/>
                <w:bCs/>
                <w:color w:val="000000" w:themeColor="text1"/>
              </w:rPr>
              <w:t>$41,386.63</w:t>
            </w:r>
          </w:p>
        </w:tc>
        <w:tc>
          <w:tcPr>
            <w:tcW w:w="1000" w:type="pct"/>
            <w:tcBorders>
              <w:top w:val="single" w:sz="4" w:space="0" w:color="auto"/>
              <w:left w:val="single" w:sz="4" w:space="0" w:color="auto"/>
              <w:bottom w:val="single" w:sz="4" w:space="0" w:color="auto"/>
              <w:right w:val="single" w:sz="4" w:space="0" w:color="auto"/>
            </w:tcBorders>
          </w:tcPr>
          <w:p w14:paraId="5A48B398" w14:textId="77777777" w:rsidR="00474E4A" w:rsidRPr="00474E4A" w:rsidRDefault="00474E4A" w:rsidP="00474E4A">
            <w:pPr>
              <w:jc w:val="right"/>
              <w:rPr>
                <w:rFonts w:cstheme="minorHAnsi"/>
                <w:b/>
                <w:bCs/>
                <w:color w:val="000000" w:themeColor="text1"/>
              </w:rPr>
            </w:pPr>
          </w:p>
        </w:tc>
      </w:tr>
      <w:tr w:rsidR="00474E4A" w:rsidRPr="00474E4A" w14:paraId="2BED5D4F" w14:textId="77777777" w:rsidTr="00474E4A">
        <w:tc>
          <w:tcPr>
            <w:tcW w:w="1498" w:type="pct"/>
            <w:tcBorders>
              <w:top w:val="single" w:sz="4" w:space="0" w:color="auto"/>
              <w:left w:val="single" w:sz="4" w:space="0" w:color="auto"/>
              <w:bottom w:val="single" w:sz="4" w:space="0" w:color="auto"/>
              <w:right w:val="single" w:sz="4" w:space="0" w:color="auto"/>
            </w:tcBorders>
          </w:tcPr>
          <w:p w14:paraId="5DAEF2C8" w14:textId="77777777" w:rsidR="00474E4A" w:rsidRPr="00474E4A" w:rsidRDefault="00474E4A" w:rsidP="00474E4A">
            <w:pPr>
              <w:rPr>
                <w:rFonts w:cstheme="minorHAnsi"/>
                <w:b/>
                <w:bCs/>
                <w:color w:val="FF0000"/>
              </w:rPr>
            </w:pPr>
            <w:r w:rsidRPr="00474E4A">
              <w:rPr>
                <w:rFonts w:cstheme="minorHAnsi"/>
                <w:b/>
                <w:bCs/>
                <w:color w:val="FF0000"/>
              </w:rPr>
              <w:t>Excess Revenue (Expenditure)</w:t>
            </w:r>
          </w:p>
        </w:tc>
        <w:tc>
          <w:tcPr>
            <w:tcW w:w="695" w:type="pct"/>
            <w:tcBorders>
              <w:top w:val="single" w:sz="4" w:space="0" w:color="auto"/>
              <w:left w:val="single" w:sz="4" w:space="0" w:color="auto"/>
              <w:bottom w:val="single" w:sz="4" w:space="0" w:color="auto"/>
              <w:right w:val="single" w:sz="4" w:space="0" w:color="auto"/>
            </w:tcBorders>
          </w:tcPr>
          <w:p w14:paraId="1BA4D84C" w14:textId="77777777" w:rsidR="00474E4A" w:rsidRPr="00474E4A" w:rsidRDefault="00474E4A" w:rsidP="00474E4A">
            <w:pPr>
              <w:rPr>
                <w:rFonts w:cstheme="minorHAnsi"/>
                <w:b/>
                <w:bCs/>
                <w:color w:val="FF0000"/>
              </w:rPr>
            </w:pPr>
          </w:p>
        </w:tc>
        <w:tc>
          <w:tcPr>
            <w:tcW w:w="1806" w:type="pct"/>
            <w:tcBorders>
              <w:top w:val="single" w:sz="4" w:space="0" w:color="auto"/>
              <w:left w:val="single" w:sz="4" w:space="0" w:color="auto"/>
              <w:bottom w:val="single" w:sz="4" w:space="0" w:color="auto"/>
              <w:right w:val="single" w:sz="4" w:space="0" w:color="auto"/>
            </w:tcBorders>
          </w:tcPr>
          <w:p w14:paraId="1E0A95D5" w14:textId="77777777" w:rsidR="00474E4A" w:rsidRPr="00474E4A" w:rsidRDefault="00474E4A" w:rsidP="00474E4A">
            <w:pPr>
              <w:jc w:val="right"/>
              <w:rPr>
                <w:rFonts w:cstheme="minorHAnsi"/>
                <w:b/>
                <w:bCs/>
                <w:color w:val="FF0000"/>
              </w:rPr>
            </w:pPr>
          </w:p>
        </w:tc>
        <w:tc>
          <w:tcPr>
            <w:tcW w:w="1000" w:type="pct"/>
            <w:tcBorders>
              <w:top w:val="single" w:sz="4" w:space="0" w:color="auto"/>
              <w:left w:val="single" w:sz="4" w:space="0" w:color="auto"/>
              <w:bottom w:val="single" w:sz="4" w:space="0" w:color="auto"/>
              <w:right w:val="single" w:sz="4" w:space="0" w:color="auto"/>
            </w:tcBorders>
          </w:tcPr>
          <w:p w14:paraId="1722C507" w14:textId="77777777" w:rsidR="00474E4A" w:rsidRPr="00474E4A" w:rsidRDefault="00474E4A" w:rsidP="00474E4A">
            <w:pPr>
              <w:jc w:val="right"/>
              <w:rPr>
                <w:rFonts w:cstheme="minorHAnsi"/>
                <w:b/>
                <w:bCs/>
                <w:color w:val="000000" w:themeColor="text1"/>
              </w:rPr>
            </w:pPr>
            <w:r w:rsidRPr="00474E4A">
              <w:rPr>
                <w:rFonts w:cstheme="minorHAnsi"/>
                <w:b/>
                <w:bCs/>
                <w:color w:val="000000" w:themeColor="text1"/>
              </w:rPr>
              <w:t>$88,697.69</w:t>
            </w:r>
          </w:p>
        </w:tc>
      </w:tr>
      <w:tr w:rsidR="00474E4A" w:rsidRPr="00474E4A" w14:paraId="07787F4B" w14:textId="77777777" w:rsidTr="00474E4A">
        <w:tc>
          <w:tcPr>
            <w:tcW w:w="1498" w:type="pct"/>
            <w:tcBorders>
              <w:top w:val="single" w:sz="4" w:space="0" w:color="auto"/>
              <w:left w:val="single" w:sz="4" w:space="0" w:color="auto"/>
              <w:bottom w:val="single" w:sz="4" w:space="0" w:color="auto"/>
              <w:right w:val="single" w:sz="4" w:space="0" w:color="auto"/>
            </w:tcBorders>
          </w:tcPr>
          <w:p w14:paraId="4C216947" w14:textId="77777777" w:rsidR="00474E4A" w:rsidRPr="00474E4A" w:rsidRDefault="00474E4A" w:rsidP="00474E4A">
            <w:pPr>
              <w:rPr>
                <w:rFonts w:cstheme="minorHAnsi"/>
                <w:b/>
                <w:bCs/>
                <w:color w:val="FF0000"/>
              </w:rPr>
            </w:pPr>
          </w:p>
        </w:tc>
        <w:tc>
          <w:tcPr>
            <w:tcW w:w="695" w:type="pct"/>
            <w:tcBorders>
              <w:top w:val="single" w:sz="4" w:space="0" w:color="auto"/>
              <w:left w:val="single" w:sz="4" w:space="0" w:color="auto"/>
              <w:bottom w:val="single" w:sz="4" w:space="0" w:color="auto"/>
              <w:right w:val="single" w:sz="4" w:space="0" w:color="auto"/>
            </w:tcBorders>
          </w:tcPr>
          <w:p w14:paraId="38D0B0DE" w14:textId="77777777" w:rsidR="00474E4A" w:rsidRPr="00474E4A" w:rsidRDefault="00474E4A" w:rsidP="00474E4A">
            <w:pPr>
              <w:rPr>
                <w:rFonts w:cstheme="minorHAnsi"/>
                <w:b/>
                <w:bCs/>
                <w:color w:val="FF0000"/>
              </w:rPr>
            </w:pPr>
          </w:p>
        </w:tc>
        <w:tc>
          <w:tcPr>
            <w:tcW w:w="1806" w:type="pct"/>
            <w:tcBorders>
              <w:top w:val="single" w:sz="4" w:space="0" w:color="auto"/>
              <w:left w:val="single" w:sz="4" w:space="0" w:color="auto"/>
              <w:bottom w:val="single" w:sz="4" w:space="0" w:color="auto"/>
              <w:right w:val="single" w:sz="4" w:space="0" w:color="auto"/>
            </w:tcBorders>
          </w:tcPr>
          <w:p w14:paraId="391E19F4" w14:textId="77777777" w:rsidR="00474E4A" w:rsidRPr="00474E4A" w:rsidRDefault="00474E4A" w:rsidP="00474E4A">
            <w:pPr>
              <w:jc w:val="right"/>
              <w:rPr>
                <w:rFonts w:cstheme="minorHAnsi"/>
                <w:b/>
                <w:bCs/>
                <w:color w:val="FF0000"/>
              </w:rPr>
            </w:pPr>
          </w:p>
        </w:tc>
        <w:tc>
          <w:tcPr>
            <w:tcW w:w="1000" w:type="pct"/>
            <w:tcBorders>
              <w:top w:val="single" w:sz="4" w:space="0" w:color="auto"/>
              <w:left w:val="single" w:sz="4" w:space="0" w:color="auto"/>
              <w:bottom w:val="single" w:sz="4" w:space="0" w:color="auto"/>
              <w:right w:val="single" w:sz="4" w:space="0" w:color="auto"/>
            </w:tcBorders>
          </w:tcPr>
          <w:p w14:paraId="52D66F4B" w14:textId="77777777" w:rsidR="00474E4A" w:rsidRPr="00474E4A" w:rsidRDefault="00474E4A" w:rsidP="00474E4A">
            <w:pPr>
              <w:jc w:val="right"/>
              <w:rPr>
                <w:rFonts w:cstheme="minorHAnsi"/>
                <w:b/>
                <w:bCs/>
                <w:color w:val="000000" w:themeColor="text1"/>
              </w:rPr>
            </w:pPr>
          </w:p>
        </w:tc>
      </w:tr>
      <w:tr w:rsidR="00474E4A" w:rsidRPr="00474E4A" w14:paraId="6FBE49E4" w14:textId="77777777" w:rsidTr="00474E4A">
        <w:tc>
          <w:tcPr>
            <w:tcW w:w="1498" w:type="pct"/>
            <w:tcBorders>
              <w:top w:val="single" w:sz="4" w:space="0" w:color="auto"/>
              <w:left w:val="single" w:sz="4" w:space="0" w:color="auto"/>
              <w:bottom w:val="single" w:sz="4" w:space="0" w:color="auto"/>
              <w:right w:val="single" w:sz="4" w:space="0" w:color="auto"/>
            </w:tcBorders>
            <w:shd w:val="clear" w:color="auto" w:fill="E7E6E6" w:themeFill="background2"/>
          </w:tcPr>
          <w:p w14:paraId="34B81B11" w14:textId="77777777" w:rsidR="00474E4A" w:rsidRPr="00474E4A" w:rsidRDefault="00474E4A" w:rsidP="00474E4A">
            <w:pPr>
              <w:rPr>
                <w:rFonts w:cstheme="minorHAnsi"/>
                <w:b/>
                <w:bCs/>
                <w:color w:val="FF0000"/>
              </w:rPr>
            </w:pPr>
            <w:r w:rsidRPr="00474E4A">
              <w:rPr>
                <w:rFonts w:cstheme="minorHAnsi"/>
                <w:b/>
                <w:bCs/>
                <w:color w:val="2F5496" w:themeColor="accent1" w:themeShade="BF"/>
              </w:rPr>
              <w:t>Revenue</w:t>
            </w:r>
          </w:p>
        </w:tc>
        <w:tc>
          <w:tcPr>
            <w:tcW w:w="695" w:type="pct"/>
            <w:tcBorders>
              <w:top w:val="single" w:sz="4" w:space="0" w:color="auto"/>
              <w:left w:val="single" w:sz="4" w:space="0" w:color="auto"/>
              <w:bottom w:val="single" w:sz="4" w:space="0" w:color="auto"/>
              <w:right w:val="single" w:sz="4" w:space="0" w:color="auto"/>
            </w:tcBorders>
            <w:shd w:val="clear" w:color="auto" w:fill="E7E6E6" w:themeFill="background2"/>
          </w:tcPr>
          <w:p w14:paraId="15F32535" w14:textId="77777777" w:rsidR="00474E4A" w:rsidRPr="00474E4A" w:rsidRDefault="00474E4A" w:rsidP="00474E4A">
            <w:pPr>
              <w:rPr>
                <w:rFonts w:cstheme="minorHAnsi"/>
                <w:b/>
                <w:bCs/>
                <w:color w:val="FF0000"/>
              </w:rPr>
            </w:pPr>
          </w:p>
        </w:tc>
        <w:tc>
          <w:tcPr>
            <w:tcW w:w="1806" w:type="pct"/>
            <w:tcBorders>
              <w:top w:val="single" w:sz="4" w:space="0" w:color="auto"/>
              <w:left w:val="single" w:sz="4" w:space="0" w:color="auto"/>
              <w:bottom w:val="single" w:sz="4" w:space="0" w:color="auto"/>
              <w:right w:val="single" w:sz="4" w:space="0" w:color="auto"/>
            </w:tcBorders>
            <w:shd w:val="clear" w:color="auto" w:fill="E7E6E6" w:themeFill="background2"/>
          </w:tcPr>
          <w:p w14:paraId="2BE7276A" w14:textId="77777777" w:rsidR="00474E4A" w:rsidRPr="00474E4A" w:rsidRDefault="00474E4A" w:rsidP="00474E4A">
            <w:pPr>
              <w:jc w:val="right"/>
              <w:rPr>
                <w:rFonts w:cstheme="minorHAnsi"/>
                <w:b/>
                <w:bCs/>
                <w:color w:val="FF0000"/>
              </w:rPr>
            </w:pPr>
          </w:p>
        </w:tc>
        <w:tc>
          <w:tcPr>
            <w:tcW w:w="1000" w:type="pct"/>
            <w:tcBorders>
              <w:top w:val="single" w:sz="4" w:space="0" w:color="auto"/>
              <w:left w:val="single" w:sz="4" w:space="0" w:color="auto"/>
              <w:bottom w:val="single" w:sz="4" w:space="0" w:color="auto"/>
              <w:right w:val="single" w:sz="4" w:space="0" w:color="auto"/>
            </w:tcBorders>
            <w:shd w:val="clear" w:color="auto" w:fill="E7E6E6" w:themeFill="background2"/>
          </w:tcPr>
          <w:p w14:paraId="5DDFDA15" w14:textId="77777777" w:rsidR="00474E4A" w:rsidRPr="00474E4A" w:rsidRDefault="00474E4A" w:rsidP="00474E4A">
            <w:pPr>
              <w:jc w:val="right"/>
              <w:rPr>
                <w:rFonts w:cstheme="minorHAnsi"/>
                <w:b/>
                <w:bCs/>
                <w:color w:val="000000" w:themeColor="text1"/>
              </w:rPr>
            </w:pPr>
          </w:p>
        </w:tc>
      </w:tr>
      <w:tr w:rsidR="00474E4A" w:rsidRPr="00474E4A" w14:paraId="34D37E7D" w14:textId="77777777" w:rsidTr="00474E4A">
        <w:tc>
          <w:tcPr>
            <w:tcW w:w="1498" w:type="pct"/>
            <w:tcBorders>
              <w:top w:val="single" w:sz="4" w:space="0" w:color="auto"/>
              <w:left w:val="single" w:sz="4" w:space="0" w:color="auto"/>
              <w:bottom w:val="single" w:sz="4" w:space="0" w:color="auto"/>
              <w:right w:val="single" w:sz="4" w:space="0" w:color="auto"/>
            </w:tcBorders>
          </w:tcPr>
          <w:p w14:paraId="7225B01A" w14:textId="77777777" w:rsidR="00474E4A" w:rsidRPr="00474E4A" w:rsidRDefault="00474E4A" w:rsidP="00474E4A">
            <w:pPr>
              <w:rPr>
                <w:rFonts w:cstheme="minorHAnsi"/>
                <w:b/>
                <w:bCs/>
                <w:color w:val="FF0000"/>
              </w:rPr>
            </w:pPr>
            <w:r w:rsidRPr="00474E4A">
              <w:rPr>
                <w:rFonts w:cstheme="minorHAnsi"/>
                <w:b/>
                <w:bCs/>
                <w:color w:val="FF0000"/>
              </w:rPr>
              <w:t>AANDC Contribution (Implementation Funding)</w:t>
            </w:r>
          </w:p>
        </w:tc>
        <w:tc>
          <w:tcPr>
            <w:tcW w:w="695" w:type="pct"/>
            <w:tcBorders>
              <w:top w:val="single" w:sz="4" w:space="0" w:color="auto"/>
              <w:left w:val="single" w:sz="4" w:space="0" w:color="auto"/>
              <w:bottom w:val="single" w:sz="4" w:space="0" w:color="auto"/>
              <w:right w:val="single" w:sz="4" w:space="0" w:color="auto"/>
            </w:tcBorders>
          </w:tcPr>
          <w:p w14:paraId="2AE1D473" w14:textId="77777777" w:rsidR="00474E4A" w:rsidRPr="00474E4A" w:rsidRDefault="00474E4A" w:rsidP="00474E4A">
            <w:pPr>
              <w:rPr>
                <w:rFonts w:cstheme="minorHAnsi"/>
                <w:b/>
                <w:bCs/>
                <w:color w:val="FF0000"/>
              </w:rPr>
            </w:pPr>
          </w:p>
        </w:tc>
        <w:tc>
          <w:tcPr>
            <w:tcW w:w="1806" w:type="pct"/>
            <w:tcBorders>
              <w:top w:val="single" w:sz="4" w:space="0" w:color="auto"/>
              <w:left w:val="single" w:sz="4" w:space="0" w:color="auto"/>
              <w:bottom w:val="single" w:sz="4" w:space="0" w:color="auto"/>
              <w:right w:val="single" w:sz="4" w:space="0" w:color="auto"/>
            </w:tcBorders>
          </w:tcPr>
          <w:p w14:paraId="34A0151F" w14:textId="77777777" w:rsidR="00474E4A" w:rsidRPr="00474E4A" w:rsidRDefault="00474E4A" w:rsidP="00474E4A">
            <w:pPr>
              <w:jc w:val="right"/>
              <w:rPr>
                <w:rFonts w:cstheme="minorHAnsi"/>
                <w:b/>
                <w:bCs/>
                <w:color w:val="FF0000"/>
              </w:rPr>
            </w:pPr>
            <w:r w:rsidRPr="00474E4A">
              <w:rPr>
                <w:rFonts w:cstheme="minorHAnsi"/>
              </w:rPr>
              <w:t xml:space="preserve">  </w:t>
            </w:r>
            <w:r w:rsidRPr="00474E4A">
              <w:rPr>
                <w:rFonts w:cstheme="minorHAnsi"/>
                <w:b/>
              </w:rPr>
              <w:t>$208,595.02</w:t>
            </w:r>
          </w:p>
        </w:tc>
        <w:tc>
          <w:tcPr>
            <w:tcW w:w="1000" w:type="pct"/>
            <w:tcBorders>
              <w:top w:val="single" w:sz="4" w:space="0" w:color="auto"/>
              <w:left w:val="single" w:sz="4" w:space="0" w:color="auto"/>
              <w:bottom w:val="single" w:sz="4" w:space="0" w:color="auto"/>
              <w:right w:val="single" w:sz="4" w:space="0" w:color="auto"/>
            </w:tcBorders>
          </w:tcPr>
          <w:p w14:paraId="7C571BD4" w14:textId="77777777" w:rsidR="00474E4A" w:rsidRPr="00474E4A" w:rsidRDefault="00474E4A" w:rsidP="00474E4A">
            <w:pPr>
              <w:jc w:val="right"/>
              <w:rPr>
                <w:rFonts w:cstheme="minorHAnsi"/>
                <w:b/>
                <w:bCs/>
                <w:color w:val="000000" w:themeColor="text1"/>
              </w:rPr>
            </w:pPr>
          </w:p>
        </w:tc>
      </w:tr>
      <w:tr w:rsidR="00474E4A" w:rsidRPr="00474E4A" w14:paraId="1EEE595A" w14:textId="77777777" w:rsidTr="00474E4A">
        <w:tc>
          <w:tcPr>
            <w:tcW w:w="1498" w:type="pct"/>
            <w:tcBorders>
              <w:top w:val="single" w:sz="4" w:space="0" w:color="auto"/>
              <w:left w:val="single" w:sz="4" w:space="0" w:color="auto"/>
              <w:bottom w:val="single" w:sz="4" w:space="0" w:color="auto"/>
              <w:right w:val="single" w:sz="4" w:space="0" w:color="auto"/>
            </w:tcBorders>
          </w:tcPr>
          <w:p w14:paraId="30A85F99" w14:textId="77777777" w:rsidR="00474E4A" w:rsidRPr="00474E4A" w:rsidRDefault="00474E4A" w:rsidP="00474E4A">
            <w:pPr>
              <w:rPr>
                <w:rFonts w:cstheme="minorHAnsi"/>
                <w:b/>
                <w:bCs/>
                <w:color w:val="FF0000"/>
              </w:rPr>
            </w:pPr>
          </w:p>
        </w:tc>
        <w:tc>
          <w:tcPr>
            <w:tcW w:w="695" w:type="pct"/>
            <w:tcBorders>
              <w:top w:val="single" w:sz="4" w:space="0" w:color="auto"/>
              <w:left w:val="single" w:sz="4" w:space="0" w:color="auto"/>
              <w:bottom w:val="single" w:sz="4" w:space="0" w:color="auto"/>
              <w:right w:val="single" w:sz="4" w:space="0" w:color="auto"/>
            </w:tcBorders>
          </w:tcPr>
          <w:p w14:paraId="4668306C" w14:textId="77777777" w:rsidR="00474E4A" w:rsidRPr="00474E4A" w:rsidRDefault="00474E4A" w:rsidP="00474E4A">
            <w:pPr>
              <w:rPr>
                <w:rFonts w:cstheme="minorHAnsi"/>
                <w:b/>
                <w:bCs/>
                <w:color w:val="FF0000"/>
              </w:rPr>
            </w:pPr>
          </w:p>
        </w:tc>
        <w:tc>
          <w:tcPr>
            <w:tcW w:w="1806" w:type="pct"/>
            <w:tcBorders>
              <w:top w:val="single" w:sz="4" w:space="0" w:color="auto"/>
              <w:left w:val="single" w:sz="4" w:space="0" w:color="auto"/>
              <w:bottom w:val="single" w:sz="4" w:space="0" w:color="auto"/>
              <w:right w:val="single" w:sz="4" w:space="0" w:color="auto"/>
            </w:tcBorders>
          </w:tcPr>
          <w:p w14:paraId="26166FC9" w14:textId="77777777" w:rsidR="00474E4A" w:rsidRPr="00474E4A" w:rsidRDefault="00474E4A" w:rsidP="00474E4A">
            <w:pPr>
              <w:jc w:val="right"/>
              <w:rPr>
                <w:rFonts w:cstheme="minorHAnsi"/>
                <w:b/>
                <w:bCs/>
                <w:color w:val="FF0000"/>
              </w:rPr>
            </w:pPr>
          </w:p>
        </w:tc>
        <w:tc>
          <w:tcPr>
            <w:tcW w:w="1000" w:type="pct"/>
            <w:tcBorders>
              <w:top w:val="single" w:sz="4" w:space="0" w:color="auto"/>
              <w:left w:val="single" w:sz="4" w:space="0" w:color="auto"/>
              <w:bottom w:val="single" w:sz="4" w:space="0" w:color="auto"/>
              <w:right w:val="single" w:sz="4" w:space="0" w:color="auto"/>
            </w:tcBorders>
          </w:tcPr>
          <w:p w14:paraId="45CB2F9C" w14:textId="77777777" w:rsidR="00474E4A" w:rsidRPr="00474E4A" w:rsidRDefault="00474E4A" w:rsidP="00474E4A">
            <w:pPr>
              <w:jc w:val="right"/>
              <w:rPr>
                <w:rFonts w:cstheme="minorHAnsi"/>
                <w:b/>
                <w:bCs/>
                <w:color w:val="000000" w:themeColor="text1"/>
              </w:rPr>
            </w:pPr>
          </w:p>
        </w:tc>
      </w:tr>
      <w:tr w:rsidR="00474E4A" w:rsidRPr="00474E4A" w14:paraId="220D4201" w14:textId="77777777" w:rsidTr="00474E4A">
        <w:tc>
          <w:tcPr>
            <w:tcW w:w="1498" w:type="pct"/>
            <w:tcBorders>
              <w:top w:val="single" w:sz="4" w:space="0" w:color="auto"/>
              <w:left w:val="single" w:sz="4" w:space="0" w:color="auto"/>
              <w:bottom w:val="single" w:sz="4" w:space="0" w:color="auto"/>
              <w:right w:val="single" w:sz="4" w:space="0" w:color="auto"/>
            </w:tcBorders>
          </w:tcPr>
          <w:p w14:paraId="38E697D4" w14:textId="77777777" w:rsidR="00474E4A" w:rsidRPr="00474E4A" w:rsidRDefault="00474E4A" w:rsidP="00474E4A">
            <w:pPr>
              <w:rPr>
                <w:rFonts w:cstheme="minorHAnsi"/>
                <w:b/>
                <w:bCs/>
                <w:color w:val="000000" w:themeColor="text1"/>
              </w:rPr>
            </w:pPr>
            <w:bookmarkStart w:id="25" w:name="_Toc513734469"/>
            <w:r w:rsidRPr="00474E4A">
              <w:rPr>
                <w:rFonts w:cstheme="minorHAnsi"/>
                <w:b/>
                <w:bCs/>
                <w:color w:val="000000" w:themeColor="text1"/>
              </w:rPr>
              <w:t>Staffing</w:t>
            </w:r>
            <w:bookmarkEnd w:id="25"/>
          </w:p>
        </w:tc>
        <w:tc>
          <w:tcPr>
            <w:tcW w:w="695" w:type="pct"/>
            <w:tcBorders>
              <w:top w:val="single" w:sz="4" w:space="0" w:color="auto"/>
              <w:left w:val="single" w:sz="4" w:space="0" w:color="auto"/>
              <w:bottom w:val="single" w:sz="4" w:space="0" w:color="auto"/>
              <w:right w:val="single" w:sz="4" w:space="0" w:color="auto"/>
            </w:tcBorders>
          </w:tcPr>
          <w:p w14:paraId="015B7A75" w14:textId="77777777" w:rsidR="00474E4A" w:rsidRPr="00474E4A" w:rsidRDefault="00474E4A" w:rsidP="00474E4A">
            <w:pPr>
              <w:rPr>
                <w:rFonts w:cstheme="minorHAnsi"/>
                <w:b/>
                <w:bCs/>
                <w:color w:val="FF0000"/>
              </w:rPr>
            </w:pPr>
          </w:p>
        </w:tc>
        <w:tc>
          <w:tcPr>
            <w:tcW w:w="1806" w:type="pct"/>
            <w:tcBorders>
              <w:top w:val="single" w:sz="4" w:space="0" w:color="auto"/>
              <w:left w:val="single" w:sz="4" w:space="0" w:color="auto"/>
              <w:bottom w:val="single" w:sz="4" w:space="0" w:color="auto"/>
              <w:right w:val="single" w:sz="4" w:space="0" w:color="auto"/>
            </w:tcBorders>
          </w:tcPr>
          <w:p w14:paraId="2D759733" w14:textId="77777777" w:rsidR="00474E4A" w:rsidRPr="00474E4A" w:rsidRDefault="00474E4A" w:rsidP="00474E4A">
            <w:pPr>
              <w:jc w:val="right"/>
              <w:rPr>
                <w:rFonts w:cstheme="minorHAnsi"/>
                <w:b/>
                <w:bCs/>
                <w:color w:val="FF0000"/>
              </w:rPr>
            </w:pPr>
          </w:p>
        </w:tc>
        <w:tc>
          <w:tcPr>
            <w:tcW w:w="1000" w:type="pct"/>
            <w:tcBorders>
              <w:top w:val="single" w:sz="4" w:space="0" w:color="auto"/>
              <w:left w:val="single" w:sz="4" w:space="0" w:color="auto"/>
              <w:bottom w:val="single" w:sz="4" w:space="0" w:color="auto"/>
              <w:right w:val="single" w:sz="4" w:space="0" w:color="auto"/>
            </w:tcBorders>
          </w:tcPr>
          <w:p w14:paraId="133637F4" w14:textId="77777777" w:rsidR="00474E4A" w:rsidRPr="00474E4A" w:rsidRDefault="00474E4A" w:rsidP="00474E4A">
            <w:pPr>
              <w:jc w:val="right"/>
              <w:rPr>
                <w:rFonts w:cstheme="minorHAnsi"/>
                <w:b/>
                <w:bCs/>
                <w:color w:val="000000" w:themeColor="text1"/>
              </w:rPr>
            </w:pPr>
            <w:r w:rsidRPr="00474E4A">
              <w:rPr>
                <w:rFonts w:cstheme="minorHAnsi"/>
                <w:b/>
                <w:bCs/>
                <w:color w:val="000000" w:themeColor="text1"/>
              </w:rPr>
              <w:t>$95,545.98</w:t>
            </w:r>
          </w:p>
        </w:tc>
      </w:tr>
      <w:tr w:rsidR="00474E4A" w:rsidRPr="00474E4A" w14:paraId="3CE1B09F" w14:textId="77777777" w:rsidTr="00474E4A">
        <w:tc>
          <w:tcPr>
            <w:tcW w:w="1498" w:type="pct"/>
            <w:tcBorders>
              <w:top w:val="single" w:sz="4" w:space="0" w:color="auto"/>
              <w:left w:val="single" w:sz="4" w:space="0" w:color="auto"/>
              <w:bottom w:val="single" w:sz="4" w:space="0" w:color="auto"/>
              <w:right w:val="single" w:sz="4" w:space="0" w:color="auto"/>
            </w:tcBorders>
          </w:tcPr>
          <w:p w14:paraId="71A9DE97" w14:textId="77777777" w:rsidR="00474E4A" w:rsidRPr="00474E4A" w:rsidRDefault="00474E4A" w:rsidP="00474E4A">
            <w:pPr>
              <w:rPr>
                <w:rFonts w:cstheme="minorHAnsi"/>
                <w:b/>
                <w:bCs/>
                <w:color w:val="000000" w:themeColor="text1"/>
              </w:rPr>
            </w:pPr>
            <w:r w:rsidRPr="00474E4A">
              <w:rPr>
                <w:rFonts w:cstheme="minorHAnsi"/>
                <w:b/>
                <w:bCs/>
                <w:color w:val="000000" w:themeColor="text1"/>
              </w:rPr>
              <w:t xml:space="preserve">Overhead </w:t>
            </w:r>
          </w:p>
        </w:tc>
        <w:tc>
          <w:tcPr>
            <w:tcW w:w="695" w:type="pct"/>
            <w:tcBorders>
              <w:top w:val="single" w:sz="4" w:space="0" w:color="auto"/>
              <w:left w:val="single" w:sz="4" w:space="0" w:color="auto"/>
              <w:bottom w:val="single" w:sz="4" w:space="0" w:color="auto"/>
              <w:right w:val="single" w:sz="4" w:space="0" w:color="auto"/>
            </w:tcBorders>
          </w:tcPr>
          <w:p w14:paraId="1CCD2E39" w14:textId="77777777" w:rsidR="00474E4A" w:rsidRPr="00474E4A" w:rsidRDefault="00474E4A" w:rsidP="00474E4A">
            <w:pPr>
              <w:rPr>
                <w:rFonts w:cstheme="minorHAnsi"/>
                <w:b/>
                <w:bCs/>
                <w:color w:val="FF0000"/>
              </w:rPr>
            </w:pPr>
          </w:p>
        </w:tc>
        <w:tc>
          <w:tcPr>
            <w:tcW w:w="1806" w:type="pct"/>
            <w:tcBorders>
              <w:top w:val="single" w:sz="4" w:space="0" w:color="auto"/>
              <w:left w:val="single" w:sz="4" w:space="0" w:color="auto"/>
              <w:bottom w:val="single" w:sz="4" w:space="0" w:color="auto"/>
              <w:right w:val="single" w:sz="4" w:space="0" w:color="auto"/>
            </w:tcBorders>
          </w:tcPr>
          <w:p w14:paraId="0672F709" w14:textId="77777777" w:rsidR="00474E4A" w:rsidRPr="00474E4A" w:rsidRDefault="00474E4A" w:rsidP="00474E4A">
            <w:pPr>
              <w:jc w:val="right"/>
              <w:rPr>
                <w:rFonts w:cstheme="minorHAnsi"/>
                <w:b/>
                <w:bCs/>
                <w:color w:val="FF0000"/>
              </w:rPr>
            </w:pPr>
          </w:p>
        </w:tc>
        <w:tc>
          <w:tcPr>
            <w:tcW w:w="1000" w:type="pct"/>
            <w:tcBorders>
              <w:top w:val="single" w:sz="4" w:space="0" w:color="auto"/>
              <w:left w:val="single" w:sz="4" w:space="0" w:color="auto"/>
              <w:bottom w:val="single" w:sz="4" w:space="0" w:color="auto"/>
              <w:right w:val="single" w:sz="4" w:space="0" w:color="auto"/>
            </w:tcBorders>
          </w:tcPr>
          <w:p w14:paraId="037BBBD6" w14:textId="77777777" w:rsidR="00474E4A" w:rsidRPr="00474E4A" w:rsidRDefault="00474E4A" w:rsidP="00474E4A">
            <w:pPr>
              <w:jc w:val="right"/>
              <w:rPr>
                <w:rFonts w:cstheme="minorHAnsi"/>
                <w:b/>
                <w:bCs/>
                <w:color w:val="000000" w:themeColor="text1"/>
              </w:rPr>
            </w:pPr>
            <w:r w:rsidRPr="00474E4A">
              <w:rPr>
                <w:rFonts w:cstheme="minorHAnsi"/>
                <w:b/>
                <w:bCs/>
                <w:color w:val="000000" w:themeColor="text1"/>
              </w:rPr>
              <w:t>$18,455.95</w:t>
            </w:r>
          </w:p>
        </w:tc>
      </w:tr>
      <w:tr w:rsidR="00474E4A" w:rsidRPr="00474E4A" w14:paraId="1D8C6157" w14:textId="77777777" w:rsidTr="00474E4A">
        <w:tc>
          <w:tcPr>
            <w:tcW w:w="1498" w:type="pct"/>
            <w:tcBorders>
              <w:top w:val="single" w:sz="4" w:space="0" w:color="auto"/>
              <w:left w:val="single" w:sz="4" w:space="0" w:color="auto"/>
              <w:bottom w:val="single" w:sz="4" w:space="0" w:color="auto"/>
              <w:right w:val="single" w:sz="4" w:space="0" w:color="auto"/>
            </w:tcBorders>
          </w:tcPr>
          <w:p w14:paraId="3941A039" w14:textId="77777777" w:rsidR="00474E4A" w:rsidRPr="00474E4A" w:rsidRDefault="00474E4A" w:rsidP="00474E4A">
            <w:pPr>
              <w:rPr>
                <w:rFonts w:cstheme="minorHAnsi"/>
                <w:b/>
                <w:bCs/>
                <w:color w:val="000000" w:themeColor="text1"/>
              </w:rPr>
            </w:pPr>
            <w:r w:rsidRPr="00474E4A">
              <w:rPr>
                <w:rFonts w:cstheme="minorHAnsi"/>
                <w:b/>
                <w:bCs/>
                <w:color w:val="000000" w:themeColor="text1"/>
              </w:rPr>
              <w:t>Other</w:t>
            </w:r>
          </w:p>
        </w:tc>
        <w:tc>
          <w:tcPr>
            <w:tcW w:w="695" w:type="pct"/>
            <w:tcBorders>
              <w:top w:val="single" w:sz="4" w:space="0" w:color="auto"/>
              <w:left w:val="single" w:sz="4" w:space="0" w:color="auto"/>
              <w:bottom w:val="single" w:sz="4" w:space="0" w:color="auto"/>
              <w:right w:val="single" w:sz="4" w:space="0" w:color="auto"/>
            </w:tcBorders>
          </w:tcPr>
          <w:p w14:paraId="25AC8A18" w14:textId="77777777" w:rsidR="00474E4A" w:rsidRPr="00474E4A" w:rsidRDefault="00474E4A" w:rsidP="00474E4A">
            <w:pPr>
              <w:rPr>
                <w:rFonts w:cstheme="minorHAnsi"/>
                <w:b/>
                <w:bCs/>
                <w:color w:val="FF0000"/>
              </w:rPr>
            </w:pPr>
          </w:p>
        </w:tc>
        <w:tc>
          <w:tcPr>
            <w:tcW w:w="1806" w:type="pct"/>
            <w:tcBorders>
              <w:top w:val="single" w:sz="4" w:space="0" w:color="auto"/>
              <w:left w:val="single" w:sz="4" w:space="0" w:color="auto"/>
              <w:bottom w:val="single" w:sz="4" w:space="0" w:color="auto"/>
              <w:right w:val="single" w:sz="4" w:space="0" w:color="auto"/>
            </w:tcBorders>
          </w:tcPr>
          <w:p w14:paraId="673A76F6" w14:textId="77777777" w:rsidR="00474E4A" w:rsidRPr="00474E4A" w:rsidRDefault="00474E4A" w:rsidP="00474E4A">
            <w:pPr>
              <w:jc w:val="right"/>
              <w:rPr>
                <w:rFonts w:cstheme="minorHAnsi"/>
                <w:b/>
                <w:bCs/>
                <w:color w:val="FF0000"/>
              </w:rPr>
            </w:pPr>
          </w:p>
        </w:tc>
        <w:tc>
          <w:tcPr>
            <w:tcW w:w="1000" w:type="pct"/>
            <w:tcBorders>
              <w:top w:val="single" w:sz="4" w:space="0" w:color="auto"/>
              <w:left w:val="single" w:sz="4" w:space="0" w:color="auto"/>
              <w:bottom w:val="single" w:sz="4" w:space="0" w:color="auto"/>
              <w:right w:val="single" w:sz="4" w:space="0" w:color="auto"/>
            </w:tcBorders>
          </w:tcPr>
          <w:p w14:paraId="48F296B4" w14:textId="77777777" w:rsidR="00474E4A" w:rsidRPr="00474E4A" w:rsidRDefault="00474E4A" w:rsidP="00474E4A">
            <w:pPr>
              <w:jc w:val="right"/>
              <w:rPr>
                <w:rFonts w:cstheme="minorHAnsi"/>
                <w:b/>
                <w:bCs/>
                <w:color w:val="000000" w:themeColor="text1"/>
              </w:rPr>
            </w:pPr>
            <w:r w:rsidRPr="00474E4A">
              <w:rPr>
                <w:rFonts w:cstheme="minorHAnsi"/>
                <w:b/>
                <w:bCs/>
                <w:color w:val="000000" w:themeColor="text1"/>
              </w:rPr>
              <w:t>$24,676.72</w:t>
            </w:r>
          </w:p>
        </w:tc>
      </w:tr>
      <w:tr w:rsidR="00474E4A" w:rsidRPr="00474E4A" w14:paraId="42E6BBE2" w14:textId="77777777" w:rsidTr="00474E4A">
        <w:tc>
          <w:tcPr>
            <w:tcW w:w="1498" w:type="pct"/>
            <w:tcBorders>
              <w:top w:val="single" w:sz="4" w:space="0" w:color="auto"/>
              <w:left w:val="single" w:sz="4" w:space="0" w:color="auto"/>
              <w:bottom w:val="single" w:sz="4" w:space="0" w:color="auto"/>
              <w:right w:val="single" w:sz="4" w:space="0" w:color="auto"/>
            </w:tcBorders>
          </w:tcPr>
          <w:p w14:paraId="2D7F1A4D" w14:textId="77777777" w:rsidR="00474E4A" w:rsidRPr="00474E4A" w:rsidRDefault="00474E4A" w:rsidP="00474E4A">
            <w:pPr>
              <w:rPr>
                <w:rFonts w:cstheme="minorHAnsi"/>
                <w:b/>
                <w:bCs/>
                <w:color w:val="000000" w:themeColor="text1"/>
              </w:rPr>
            </w:pPr>
            <w:r w:rsidRPr="00474E4A">
              <w:rPr>
                <w:rFonts w:cstheme="minorHAnsi"/>
                <w:b/>
                <w:bCs/>
                <w:color w:val="000000" w:themeColor="text1"/>
              </w:rPr>
              <w:t>Community Tour</w:t>
            </w:r>
          </w:p>
        </w:tc>
        <w:tc>
          <w:tcPr>
            <w:tcW w:w="695" w:type="pct"/>
            <w:tcBorders>
              <w:top w:val="single" w:sz="4" w:space="0" w:color="auto"/>
              <w:left w:val="single" w:sz="4" w:space="0" w:color="auto"/>
              <w:bottom w:val="single" w:sz="4" w:space="0" w:color="auto"/>
              <w:right w:val="single" w:sz="4" w:space="0" w:color="auto"/>
            </w:tcBorders>
          </w:tcPr>
          <w:p w14:paraId="0020D1B2" w14:textId="77777777" w:rsidR="00474E4A" w:rsidRPr="00474E4A" w:rsidRDefault="00474E4A" w:rsidP="00474E4A">
            <w:pPr>
              <w:rPr>
                <w:rFonts w:cstheme="minorHAnsi"/>
                <w:b/>
                <w:bCs/>
                <w:color w:val="FF0000"/>
              </w:rPr>
            </w:pPr>
          </w:p>
        </w:tc>
        <w:tc>
          <w:tcPr>
            <w:tcW w:w="1806" w:type="pct"/>
            <w:tcBorders>
              <w:top w:val="single" w:sz="4" w:space="0" w:color="auto"/>
              <w:left w:val="single" w:sz="4" w:space="0" w:color="auto"/>
              <w:bottom w:val="single" w:sz="4" w:space="0" w:color="auto"/>
              <w:right w:val="single" w:sz="4" w:space="0" w:color="auto"/>
            </w:tcBorders>
          </w:tcPr>
          <w:p w14:paraId="0619455A" w14:textId="77777777" w:rsidR="00474E4A" w:rsidRPr="00474E4A" w:rsidRDefault="00474E4A" w:rsidP="00474E4A">
            <w:pPr>
              <w:jc w:val="right"/>
              <w:rPr>
                <w:rFonts w:cstheme="minorHAnsi"/>
                <w:b/>
                <w:bCs/>
                <w:color w:val="FF0000"/>
              </w:rPr>
            </w:pPr>
          </w:p>
        </w:tc>
        <w:tc>
          <w:tcPr>
            <w:tcW w:w="1000" w:type="pct"/>
            <w:tcBorders>
              <w:top w:val="single" w:sz="4" w:space="0" w:color="auto"/>
              <w:left w:val="single" w:sz="4" w:space="0" w:color="auto"/>
              <w:bottom w:val="single" w:sz="4" w:space="0" w:color="auto"/>
              <w:right w:val="single" w:sz="4" w:space="0" w:color="auto"/>
            </w:tcBorders>
          </w:tcPr>
          <w:p w14:paraId="12863D34" w14:textId="77777777" w:rsidR="00474E4A" w:rsidRPr="00474E4A" w:rsidRDefault="00474E4A" w:rsidP="00474E4A">
            <w:pPr>
              <w:jc w:val="right"/>
              <w:rPr>
                <w:rFonts w:cstheme="minorHAnsi"/>
                <w:b/>
                <w:bCs/>
                <w:color w:val="000000" w:themeColor="text1"/>
              </w:rPr>
            </w:pPr>
            <w:r w:rsidRPr="00474E4A">
              <w:rPr>
                <w:rFonts w:cstheme="minorHAnsi"/>
                <w:b/>
                <w:bCs/>
                <w:color w:val="000000" w:themeColor="text1"/>
              </w:rPr>
              <w:t>3,826.18</w:t>
            </w:r>
          </w:p>
        </w:tc>
      </w:tr>
      <w:tr w:rsidR="00474E4A" w:rsidRPr="00474E4A" w14:paraId="60CE79A3" w14:textId="77777777" w:rsidTr="00474E4A">
        <w:tc>
          <w:tcPr>
            <w:tcW w:w="1498" w:type="pct"/>
            <w:tcBorders>
              <w:top w:val="single" w:sz="4" w:space="0" w:color="auto"/>
              <w:left w:val="single" w:sz="4" w:space="0" w:color="auto"/>
              <w:bottom w:val="single" w:sz="4" w:space="0" w:color="auto"/>
              <w:right w:val="single" w:sz="4" w:space="0" w:color="auto"/>
            </w:tcBorders>
          </w:tcPr>
          <w:p w14:paraId="28C2A568" w14:textId="77777777" w:rsidR="00474E4A" w:rsidRPr="00474E4A" w:rsidRDefault="00474E4A" w:rsidP="00474E4A">
            <w:pPr>
              <w:rPr>
                <w:rFonts w:cstheme="minorHAnsi"/>
                <w:b/>
                <w:bCs/>
                <w:color w:val="FF0000"/>
              </w:rPr>
            </w:pPr>
          </w:p>
        </w:tc>
        <w:tc>
          <w:tcPr>
            <w:tcW w:w="695" w:type="pct"/>
            <w:tcBorders>
              <w:top w:val="single" w:sz="4" w:space="0" w:color="auto"/>
              <w:left w:val="single" w:sz="4" w:space="0" w:color="auto"/>
              <w:bottom w:val="single" w:sz="4" w:space="0" w:color="auto"/>
              <w:right w:val="single" w:sz="4" w:space="0" w:color="auto"/>
            </w:tcBorders>
          </w:tcPr>
          <w:p w14:paraId="4E504FE9" w14:textId="77777777" w:rsidR="00474E4A" w:rsidRPr="00474E4A" w:rsidRDefault="00474E4A" w:rsidP="00474E4A">
            <w:pPr>
              <w:rPr>
                <w:rFonts w:cstheme="minorHAnsi"/>
                <w:b/>
                <w:bCs/>
                <w:color w:val="FF0000"/>
              </w:rPr>
            </w:pPr>
          </w:p>
        </w:tc>
        <w:tc>
          <w:tcPr>
            <w:tcW w:w="1806" w:type="pct"/>
            <w:tcBorders>
              <w:top w:val="single" w:sz="4" w:space="0" w:color="auto"/>
              <w:left w:val="single" w:sz="4" w:space="0" w:color="auto"/>
              <w:bottom w:val="single" w:sz="4" w:space="0" w:color="auto"/>
              <w:right w:val="single" w:sz="4" w:space="0" w:color="auto"/>
            </w:tcBorders>
          </w:tcPr>
          <w:p w14:paraId="7A168245" w14:textId="77777777" w:rsidR="00474E4A" w:rsidRPr="00474E4A" w:rsidRDefault="00474E4A" w:rsidP="00474E4A">
            <w:pPr>
              <w:jc w:val="right"/>
              <w:rPr>
                <w:rFonts w:cstheme="minorHAnsi"/>
                <w:b/>
                <w:bCs/>
                <w:color w:val="FF0000"/>
              </w:rPr>
            </w:pPr>
          </w:p>
        </w:tc>
        <w:tc>
          <w:tcPr>
            <w:tcW w:w="1000" w:type="pct"/>
            <w:tcBorders>
              <w:top w:val="single" w:sz="4" w:space="0" w:color="auto"/>
              <w:left w:val="single" w:sz="4" w:space="0" w:color="auto"/>
              <w:bottom w:val="single" w:sz="4" w:space="0" w:color="auto"/>
              <w:right w:val="single" w:sz="4" w:space="0" w:color="auto"/>
            </w:tcBorders>
          </w:tcPr>
          <w:p w14:paraId="4C908F18" w14:textId="77777777" w:rsidR="00474E4A" w:rsidRPr="00474E4A" w:rsidRDefault="00474E4A" w:rsidP="00474E4A">
            <w:pPr>
              <w:jc w:val="right"/>
              <w:rPr>
                <w:rFonts w:cstheme="minorHAnsi"/>
                <w:b/>
                <w:bCs/>
                <w:color w:val="000000" w:themeColor="text1"/>
              </w:rPr>
            </w:pPr>
          </w:p>
        </w:tc>
      </w:tr>
      <w:tr w:rsidR="00474E4A" w:rsidRPr="00474E4A" w14:paraId="1E8B7336" w14:textId="77777777" w:rsidTr="00474E4A">
        <w:tc>
          <w:tcPr>
            <w:tcW w:w="1498" w:type="pct"/>
            <w:tcBorders>
              <w:top w:val="single" w:sz="4" w:space="0" w:color="auto"/>
              <w:left w:val="single" w:sz="4" w:space="0" w:color="auto"/>
              <w:bottom w:val="single" w:sz="4" w:space="0" w:color="auto"/>
              <w:right w:val="single" w:sz="4" w:space="0" w:color="auto"/>
            </w:tcBorders>
          </w:tcPr>
          <w:p w14:paraId="6C1D4DF6" w14:textId="77777777" w:rsidR="00474E4A" w:rsidRPr="00474E4A" w:rsidRDefault="00474E4A" w:rsidP="00474E4A">
            <w:pPr>
              <w:rPr>
                <w:rFonts w:cstheme="minorHAnsi"/>
                <w:b/>
                <w:bCs/>
                <w:color w:val="FF0000"/>
              </w:rPr>
            </w:pPr>
            <w:r w:rsidRPr="00474E4A">
              <w:rPr>
                <w:rFonts w:cstheme="minorHAnsi"/>
                <w:b/>
                <w:bCs/>
                <w:color w:val="FF0000"/>
              </w:rPr>
              <w:t>Total Expenditures</w:t>
            </w:r>
          </w:p>
        </w:tc>
        <w:tc>
          <w:tcPr>
            <w:tcW w:w="695" w:type="pct"/>
            <w:tcBorders>
              <w:top w:val="single" w:sz="4" w:space="0" w:color="auto"/>
              <w:left w:val="single" w:sz="4" w:space="0" w:color="auto"/>
              <w:bottom w:val="single" w:sz="4" w:space="0" w:color="auto"/>
              <w:right w:val="single" w:sz="4" w:space="0" w:color="auto"/>
            </w:tcBorders>
          </w:tcPr>
          <w:p w14:paraId="3B44B7D9" w14:textId="77777777" w:rsidR="00474E4A" w:rsidRPr="00474E4A" w:rsidRDefault="00474E4A" w:rsidP="00474E4A">
            <w:pPr>
              <w:rPr>
                <w:rFonts w:cstheme="minorHAnsi"/>
                <w:b/>
                <w:bCs/>
                <w:color w:val="FF0000"/>
              </w:rPr>
            </w:pPr>
          </w:p>
        </w:tc>
        <w:tc>
          <w:tcPr>
            <w:tcW w:w="1806" w:type="pct"/>
            <w:tcBorders>
              <w:top w:val="single" w:sz="4" w:space="0" w:color="auto"/>
              <w:left w:val="single" w:sz="4" w:space="0" w:color="auto"/>
              <w:bottom w:val="single" w:sz="4" w:space="0" w:color="auto"/>
              <w:right w:val="single" w:sz="4" w:space="0" w:color="auto"/>
            </w:tcBorders>
          </w:tcPr>
          <w:p w14:paraId="564DE5CF" w14:textId="77777777" w:rsidR="00474E4A" w:rsidRPr="00474E4A" w:rsidRDefault="00474E4A" w:rsidP="00474E4A">
            <w:pPr>
              <w:jc w:val="right"/>
              <w:rPr>
                <w:rFonts w:cstheme="minorHAnsi"/>
                <w:b/>
                <w:bCs/>
                <w:color w:val="000000" w:themeColor="text1"/>
              </w:rPr>
            </w:pPr>
            <w:r w:rsidRPr="00474E4A">
              <w:rPr>
                <w:rFonts w:cstheme="minorHAnsi"/>
                <w:b/>
                <w:bCs/>
                <w:color w:val="000000" w:themeColor="text1"/>
              </w:rPr>
              <w:t>$142,504.83</w:t>
            </w:r>
          </w:p>
        </w:tc>
        <w:tc>
          <w:tcPr>
            <w:tcW w:w="1000" w:type="pct"/>
            <w:tcBorders>
              <w:top w:val="single" w:sz="4" w:space="0" w:color="auto"/>
              <w:left w:val="single" w:sz="4" w:space="0" w:color="auto"/>
              <w:bottom w:val="single" w:sz="4" w:space="0" w:color="auto"/>
              <w:right w:val="single" w:sz="4" w:space="0" w:color="auto"/>
            </w:tcBorders>
          </w:tcPr>
          <w:p w14:paraId="05761836" w14:textId="77777777" w:rsidR="00474E4A" w:rsidRPr="00474E4A" w:rsidRDefault="00474E4A" w:rsidP="00474E4A">
            <w:pPr>
              <w:jc w:val="right"/>
              <w:rPr>
                <w:rFonts w:cstheme="minorHAnsi"/>
                <w:b/>
                <w:bCs/>
                <w:color w:val="000000" w:themeColor="text1"/>
              </w:rPr>
            </w:pPr>
          </w:p>
        </w:tc>
      </w:tr>
      <w:tr w:rsidR="00474E4A" w:rsidRPr="00474E4A" w14:paraId="566A8A0F" w14:textId="77777777" w:rsidTr="00474E4A">
        <w:tc>
          <w:tcPr>
            <w:tcW w:w="1498" w:type="pct"/>
            <w:tcBorders>
              <w:top w:val="single" w:sz="4" w:space="0" w:color="auto"/>
              <w:left w:val="single" w:sz="4" w:space="0" w:color="auto"/>
              <w:bottom w:val="single" w:sz="4" w:space="0" w:color="auto"/>
              <w:right w:val="single" w:sz="4" w:space="0" w:color="auto"/>
            </w:tcBorders>
          </w:tcPr>
          <w:p w14:paraId="66CF9CCE" w14:textId="77777777" w:rsidR="00474E4A" w:rsidRPr="00474E4A" w:rsidRDefault="00474E4A" w:rsidP="00474E4A">
            <w:pPr>
              <w:rPr>
                <w:rFonts w:cstheme="minorHAnsi"/>
                <w:b/>
                <w:bCs/>
                <w:color w:val="FF0000"/>
              </w:rPr>
            </w:pPr>
            <w:r w:rsidRPr="00474E4A">
              <w:rPr>
                <w:rFonts w:cstheme="minorHAnsi"/>
                <w:b/>
                <w:bCs/>
                <w:color w:val="FF0000"/>
              </w:rPr>
              <w:t>Excess Revenue (Expenditure)</w:t>
            </w:r>
          </w:p>
        </w:tc>
        <w:tc>
          <w:tcPr>
            <w:tcW w:w="695" w:type="pct"/>
            <w:tcBorders>
              <w:top w:val="single" w:sz="4" w:space="0" w:color="auto"/>
              <w:left w:val="single" w:sz="4" w:space="0" w:color="auto"/>
              <w:bottom w:val="single" w:sz="4" w:space="0" w:color="auto"/>
              <w:right w:val="single" w:sz="4" w:space="0" w:color="auto"/>
            </w:tcBorders>
          </w:tcPr>
          <w:p w14:paraId="45BF81E6" w14:textId="77777777" w:rsidR="00474E4A" w:rsidRPr="00474E4A" w:rsidRDefault="00474E4A" w:rsidP="00474E4A">
            <w:pPr>
              <w:rPr>
                <w:rFonts w:cstheme="minorHAnsi"/>
                <w:b/>
                <w:bCs/>
                <w:color w:val="FF0000"/>
              </w:rPr>
            </w:pPr>
          </w:p>
        </w:tc>
        <w:tc>
          <w:tcPr>
            <w:tcW w:w="1806" w:type="pct"/>
            <w:tcBorders>
              <w:top w:val="single" w:sz="4" w:space="0" w:color="auto"/>
              <w:left w:val="single" w:sz="4" w:space="0" w:color="auto"/>
              <w:bottom w:val="single" w:sz="4" w:space="0" w:color="auto"/>
              <w:right w:val="single" w:sz="4" w:space="0" w:color="auto"/>
            </w:tcBorders>
          </w:tcPr>
          <w:p w14:paraId="5EE72015" w14:textId="77777777" w:rsidR="00474E4A" w:rsidRPr="00474E4A" w:rsidRDefault="00474E4A" w:rsidP="00474E4A">
            <w:pPr>
              <w:jc w:val="right"/>
              <w:rPr>
                <w:rFonts w:cstheme="minorHAnsi"/>
                <w:b/>
                <w:bCs/>
                <w:color w:val="FF0000"/>
              </w:rPr>
            </w:pPr>
          </w:p>
        </w:tc>
        <w:tc>
          <w:tcPr>
            <w:tcW w:w="1000" w:type="pct"/>
            <w:tcBorders>
              <w:top w:val="single" w:sz="4" w:space="0" w:color="auto"/>
              <w:left w:val="single" w:sz="4" w:space="0" w:color="auto"/>
              <w:bottom w:val="single" w:sz="4" w:space="0" w:color="auto"/>
              <w:right w:val="single" w:sz="4" w:space="0" w:color="auto"/>
            </w:tcBorders>
          </w:tcPr>
          <w:p w14:paraId="63C6A310" w14:textId="77777777" w:rsidR="00474E4A" w:rsidRPr="00474E4A" w:rsidRDefault="00474E4A" w:rsidP="00474E4A">
            <w:pPr>
              <w:jc w:val="right"/>
              <w:rPr>
                <w:rFonts w:cstheme="minorHAnsi"/>
                <w:b/>
                <w:bCs/>
                <w:color w:val="000000" w:themeColor="text1"/>
              </w:rPr>
            </w:pPr>
            <w:r w:rsidRPr="00474E4A">
              <w:rPr>
                <w:rFonts w:cstheme="minorHAnsi"/>
                <w:b/>
                <w:bCs/>
                <w:color w:val="000000" w:themeColor="text1"/>
              </w:rPr>
              <w:t>$66,090.19</w:t>
            </w:r>
          </w:p>
        </w:tc>
      </w:tr>
    </w:tbl>
    <w:p w14:paraId="503F34D8" w14:textId="77777777" w:rsidR="00474E4A" w:rsidRPr="00474E4A" w:rsidRDefault="00474E4A" w:rsidP="00474E4A">
      <w:pPr>
        <w:autoSpaceDE w:val="0"/>
        <w:autoSpaceDN w:val="0"/>
        <w:adjustRightInd w:val="0"/>
        <w:rPr>
          <w:rFonts w:cstheme="minorHAnsi"/>
          <w:color w:val="000000" w:themeColor="text1"/>
        </w:rPr>
      </w:pPr>
    </w:p>
    <w:p w14:paraId="23DB22AE" w14:textId="77777777" w:rsidR="00474E4A" w:rsidRPr="00474E4A" w:rsidRDefault="00474E4A" w:rsidP="00474E4A">
      <w:pPr>
        <w:autoSpaceDE w:val="0"/>
        <w:autoSpaceDN w:val="0"/>
        <w:adjustRightInd w:val="0"/>
        <w:rPr>
          <w:rFonts w:cstheme="minorHAnsi"/>
          <w:color w:val="000000" w:themeColor="text1"/>
        </w:rPr>
      </w:pPr>
    </w:p>
    <w:p w14:paraId="28CE2961" w14:textId="77777777" w:rsidR="00474E4A" w:rsidRPr="00474E4A" w:rsidRDefault="00474E4A" w:rsidP="00474E4A">
      <w:pPr>
        <w:autoSpaceDE w:val="0"/>
        <w:autoSpaceDN w:val="0"/>
        <w:adjustRightInd w:val="0"/>
        <w:rPr>
          <w:rFonts w:cstheme="minorHAnsi"/>
          <w:color w:val="000000" w:themeColor="text1"/>
        </w:rPr>
      </w:pPr>
    </w:p>
    <w:p w14:paraId="0816429C" w14:textId="77777777" w:rsidR="00474E4A" w:rsidRPr="00474E4A" w:rsidRDefault="00474E4A" w:rsidP="00474E4A">
      <w:pPr>
        <w:autoSpaceDE w:val="0"/>
        <w:autoSpaceDN w:val="0"/>
        <w:adjustRightInd w:val="0"/>
        <w:rPr>
          <w:rFonts w:cstheme="minorHAnsi"/>
          <w:color w:val="000000" w:themeColor="text1"/>
        </w:rPr>
      </w:pPr>
    </w:p>
    <w:p w14:paraId="59062261" w14:textId="77777777" w:rsidR="00474E4A" w:rsidRPr="00474E4A" w:rsidRDefault="00474E4A" w:rsidP="00474E4A">
      <w:pPr>
        <w:autoSpaceDE w:val="0"/>
        <w:autoSpaceDN w:val="0"/>
        <w:adjustRightInd w:val="0"/>
        <w:rPr>
          <w:rFonts w:cstheme="minorHAnsi"/>
          <w:color w:val="000000" w:themeColor="text1"/>
        </w:rPr>
      </w:pPr>
    </w:p>
    <w:p w14:paraId="5B61B68F" w14:textId="77777777" w:rsidR="00474E4A" w:rsidRPr="00474E4A" w:rsidRDefault="00474E4A" w:rsidP="00474E4A">
      <w:pPr>
        <w:autoSpaceDE w:val="0"/>
        <w:autoSpaceDN w:val="0"/>
        <w:adjustRightInd w:val="0"/>
        <w:rPr>
          <w:rFonts w:cstheme="minorHAnsi"/>
          <w:color w:val="000000" w:themeColor="text1"/>
        </w:rPr>
      </w:pPr>
    </w:p>
    <w:p w14:paraId="4EA56530" w14:textId="77777777" w:rsidR="00474E4A" w:rsidRPr="00474E4A" w:rsidRDefault="00474E4A" w:rsidP="00474E4A">
      <w:pPr>
        <w:autoSpaceDE w:val="0"/>
        <w:autoSpaceDN w:val="0"/>
        <w:adjustRightInd w:val="0"/>
        <w:rPr>
          <w:rFonts w:cstheme="minorHAnsi"/>
          <w:color w:val="000000" w:themeColor="text1"/>
        </w:rPr>
      </w:pPr>
    </w:p>
    <w:p w14:paraId="3A27C917" w14:textId="77777777" w:rsidR="00474E4A" w:rsidRPr="00474E4A" w:rsidRDefault="00474E4A" w:rsidP="00474E4A">
      <w:pPr>
        <w:autoSpaceDE w:val="0"/>
        <w:autoSpaceDN w:val="0"/>
        <w:adjustRightInd w:val="0"/>
        <w:rPr>
          <w:rFonts w:cstheme="minorHAnsi"/>
          <w:color w:val="000000" w:themeColor="text1"/>
        </w:rPr>
      </w:pPr>
    </w:p>
    <w:p w14:paraId="235A4B5A" w14:textId="77777777" w:rsidR="00474E4A" w:rsidRPr="00474E4A" w:rsidRDefault="00474E4A" w:rsidP="00474E4A">
      <w:pPr>
        <w:autoSpaceDE w:val="0"/>
        <w:autoSpaceDN w:val="0"/>
        <w:adjustRightInd w:val="0"/>
        <w:rPr>
          <w:rFonts w:cstheme="minorHAnsi"/>
          <w:color w:val="000000" w:themeColor="text1"/>
        </w:rPr>
      </w:pPr>
    </w:p>
    <w:p w14:paraId="5A0986EC" w14:textId="77777777" w:rsidR="00474E4A" w:rsidRPr="00474E4A" w:rsidRDefault="00474E4A" w:rsidP="00474E4A">
      <w:pPr>
        <w:autoSpaceDE w:val="0"/>
        <w:autoSpaceDN w:val="0"/>
        <w:adjustRightInd w:val="0"/>
        <w:rPr>
          <w:rFonts w:cstheme="minorHAnsi"/>
          <w:color w:val="000000" w:themeColor="text1"/>
        </w:rPr>
      </w:pPr>
    </w:p>
    <w:p w14:paraId="3A89F3A9" w14:textId="77777777" w:rsidR="00474E4A" w:rsidRPr="00474E4A" w:rsidRDefault="00474E4A" w:rsidP="00474E4A">
      <w:pPr>
        <w:autoSpaceDE w:val="0"/>
        <w:autoSpaceDN w:val="0"/>
        <w:adjustRightInd w:val="0"/>
        <w:rPr>
          <w:rFonts w:cstheme="minorHAnsi"/>
          <w:color w:val="000000" w:themeColor="text1"/>
        </w:rPr>
      </w:pPr>
    </w:p>
    <w:p w14:paraId="595571C2" w14:textId="77777777" w:rsidR="00474E4A" w:rsidRPr="00474E4A" w:rsidRDefault="00474E4A" w:rsidP="00474E4A">
      <w:pPr>
        <w:autoSpaceDE w:val="0"/>
        <w:autoSpaceDN w:val="0"/>
        <w:adjustRightInd w:val="0"/>
        <w:rPr>
          <w:rFonts w:cstheme="minorHAnsi"/>
          <w:color w:val="000000" w:themeColor="text1"/>
        </w:rPr>
      </w:pPr>
    </w:p>
    <w:p w14:paraId="3DFA17BD" w14:textId="77777777" w:rsidR="00474E4A" w:rsidRPr="00474E4A" w:rsidRDefault="00474E4A" w:rsidP="00474E4A">
      <w:pPr>
        <w:autoSpaceDE w:val="0"/>
        <w:autoSpaceDN w:val="0"/>
        <w:adjustRightInd w:val="0"/>
        <w:rPr>
          <w:rFonts w:cstheme="minorHAnsi"/>
          <w:color w:val="000000" w:themeColor="text1"/>
        </w:rPr>
      </w:pPr>
    </w:p>
    <w:p w14:paraId="3E6D7597" w14:textId="77777777" w:rsidR="00474E4A" w:rsidRDefault="00474E4A" w:rsidP="00474E4A">
      <w:pPr>
        <w:autoSpaceDE w:val="0"/>
        <w:autoSpaceDN w:val="0"/>
        <w:adjustRightInd w:val="0"/>
        <w:rPr>
          <w:rFonts w:ascii="Chaparral Pro" w:hAnsi="Chaparral Pro" w:cs="Times New Roman"/>
          <w:color w:val="000000" w:themeColor="text1"/>
        </w:rPr>
      </w:pPr>
    </w:p>
    <w:p w14:paraId="5758FF5A" w14:textId="77777777" w:rsidR="00930D84" w:rsidRPr="00930D84" w:rsidRDefault="00930D84" w:rsidP="00930D84">
      <w:pPr>
        <w:keepNext/>
        <w:keepLines/>
        <w:spacing w:before="240" w:after="0" w:line="240" w:lineRule="auto"/>
        <w:outlineLvl w:val="0"/>
        <w:rPr>
          <w:rFonts w:ascii="Calibri Light" w:eastAsia="Times New Roman" w:hAnsi="Calibri Light" w:cs="Times New Roman"/>
          <w:color w:val="2F5496"/>
          <w:sz w:val="32"/>
          <w:szCs w:val="32"/>
          <w:lang w:val="en-US"/>
        </w:rPr>
      </w:pPr>
      <w:bookmarkStart w:id="26" w:name="_Toc6304996"/>
      <w:r w:rsidRPr="00930D84">
        <w:rPr>
          <w:rFonts w:ascii="Calibri Light" w:eastAsia="Times New Roman" w:hAnsi="Calibri Light" w:cs="Times New Roman"/>
          <w:color w:val="2F5496"/>
          <w:sz w:val="32"/>
          <w:szCs w:val="32"/>
          <w:lang w:val="en-US"/>
        </w:rPr>
        <w:t>Appendix D: Submissions to the EISC 2018-2019 Fiscal Year</w:t>
      </w:r>
      <w:bookmarkEnd w:id="26"/>
    </w:p>
    <w:p w14:paraId="13A4488F" w14:textId="1381D5F5" w:rsidR="00930D84" w:rsidRPr="001C1A04" w:rsidRDefault="00930D84" w:rsidP="001C1A04">
      <w:pPr>
        <w:autoSpaceDE w:val="0"/>
        <w:autoSpaceDN w:val="0"/>
        <w:adjustRightInd w:val="0"/>
        <w:spacing w:after="0" w:line="240" w:lineRule="auto"/>
        <w:rPr>
          <w:rFonts w:ascii="Chaparral Pro" w:hAnsi="Chaparral Pro" w:cs="Times New Roman"/>
          <w:b/>
          <w:color w:val="2F5496"/>
          <w:sz w:val="32"/>
          <w:szCs w:val="32"/>
          <w:lang w:val="en-US"/>
        </w:rPr>
      </w:pPr>
      <w:r w:rsidRPr="00930D84">
        <w:rPr>
          <w:rFonts w:ascii="Chaparral Pro" w:hAnsi="Chaparral Pro" w:cs="Times New Roman"/>
          <w:noProof/>
          <w:color w:val="000000"/>
          <w:sz w:val="24"/>
          <w:szCs w:val="24"/>
          <w:lang w:val="en-US"/>
        </w:rPr>
        <w:drawing>
          <wp:inline distT="0" distB="0" distL="0" distR="0" wp14:anchorId="67F87EA9" wp14:editId="3C8A2ECD">
            <wp:extent cx="6074603" cy="3235569"/>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4-08 at 8.09.20 PM.png"/>
                    <pic:cNvPicPr/>
                  </pic:nvPicPr>
                  <pic:blipFill>
                    <a:blip r:embed="rId16">
                      <a:extLst>
                        <a:ext uri="{28A0092B-C50C-407E-A947-70E740481C1C}">
                          <a14:useLocalDpi xmlns:a14="http://schemas.microsoft.com/office/drawing/2010/main" val="0"/>
                        </a:ext>
                      </a:extLst>
                    </a:blip>
                    <a:stretch>
                      <a:fillRect/>
                    </a:stretch>
                  </pic:blipFill>
                  <pic:spPr>
                    <a:xfrm>
                      <a:off x="0" y="0"/>
                      <a:ext cx="6189564" cy="3296802"/>
                    </a:xfrm>
                    <a:prstGeom prst="rect">
                      <a:avLst/>
                    </a:prstGeom>
                  </pic:spPr>
                </pic:pic>
              </a:graphicData>
            </a:graphic>
          </wp:inline>
        </w:drawing>
      </w:r>
    </w:p>
    <w:p w14:paraId="5BA09481" w14:textId="2FA6D6D8" w:rsidR="00474E4A" w:rsidRDefault="001C1A04" w:rsidP="00474E4A">
      <w:pPr>
        <w:autoSpaceDE w:val="0"/>
        <w:autoSpaceDN w:val="0"/>
        <w:adjustRightInd w:val="0"/>
        <w:rPr>
          <w:rFonts w:ascii="Chaparral Pro" w:hAnsi="Chaparral Pro" w:cs="Times New Roman"/>
          <w:color w:val="000000" w:themeColor="text1"/>
        </w:rPr>
      </w:pPr>
      <w:r>
        <w:rPr>
          <w:rFonts w:ascii="Chaparral Pro" w:hAnsi="Chaparral Pro" w:cs="Times New Roman"/>
          <w:noProof/>
          <w:color w:val="000000" w:themeColor="text1"/>
        </w:rPr>
        <w:drawing>
          <wp:inline distT="0" distB="0" distL="0" distR="0" wp14:anchorId="2E8CE573" wp14:editId="6D555BAB">
            <wp:extent cx="5943600" cy="3103245"/>
            <wp:effectExtent l="0" t="0" r="0" b="0"/>
            <wp:docPr id="16" name="Picture 1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4-08 at 8.09.49 PM.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3103245"/>
                    </a:xfrm>
                    <a:prstGeom prst="rect">
                      <a:avLst/>
                    </a:prstGeom>
                  </pic:spPr>
                </pic:pic>
              </a:graphicData>
            </a:graphic>
          </wp:inline>
        </w:drawing>
      </w:r>
    </w:p>
    <w:p w14:paraId="3A6E00A4" w14:textId="77777777" w:rsidR="00474E4A" w:rsidRDefault="00474E4A" w:rsidP="00474E4A">
      <w:pPr>
        <w:autoSpaceDE w:val="0"/>
        <w:autoSpaceDN w:val="0"/>
        <w:adjustRightInd w:val="0"/>
        <w:rPr>
          <w:rFonts w:ascii="Chaparral Pro" w:hAnsi="Chaparral Pro" w:cs="Times New Roman"/>
          <w:color w:val="000000" w:themeColor="text1"/>
        </w:rPr>
      </w:pPr>
    </w:p>
    <w:p w14:paraId="291B5D02" w14:textId="77777777" w:rsidR="00474E4A" w:rsidRDefault="00474E4A" w:rsidP="00474E4A">
      <w:pPr>
        <w:autoSpaceDE w:val="0"/>
        <w:autoSpaceDN w:val="0"/>
        <w:adjustRightInd w:val="0"/>
        <w:rPr>
          <w:rFonts w:ascii="Chaparral Pro" w:hAnsi="Chaparral Pro" w:cs="Times New Roman"/>
          <w:color w:val="000000" w:themeColor="text1"/>
        </w:rPr>
      </w:pPr>
    </w:p>
    <w:p w14:paraId="19CBEFDE" w14:textId="553A81BD" w:rsidR="00474E4A" w:rsidRDefault="00474E4A" w:rsidP="00474E4A">
      <w:pPr>
        <w:autoSpaceDE w:val="0"/>
        <w:autoSpaceDN w:val="0"/>
        <w:adjustRightInd w:val="0"/>
        <w:rPr>
          <w:rFonts w:ascii="Chaparral Pro" w:hAnsi="Chaparral Pro" w:cs="Times New Roman"/>
          <w:color w:val="000000" w:themeColor="text1"/>
        </w:rPr>
      </w:pPr>
    </w:p>
    <w:p w14:paraId="721A5A48" w14:textId="33A79863" w:rsidR="00474E4A" w:rsidRDefault="00474E4A" w:rsidP="00474E4A">
      <w:pPr>
        <w:autoSpaceDE w:val="0"/>
        <w:autoSpaceDN w:val="0"/>
        <w:adjustRightInd w:val="0"/>
        <w:rPr>
          <w:rFonts w:ascii="Chaparral Pro" w:hAnsi="Chaparral Pro" w:cs="Times New Roman"/>
          <w:color w:val="000000" w:themeColor="text1"/>
        </w:rPr>
      </w:pPr>
    </w:p>
    <w:p w14:paraId="7806723D" w14:textId="559714A7" w:rsidR="00474E4A" w:rsidRDefault="00930D84" w:rsidP="00474E4A">
      <w:pPr>
        <w:autoSpaceDE w:val="0"/>
        <w:autoSpaceDN w:val="0"/>
        <w:adjustRightInd w:val="0"/>
        <w:rPr>
          <w:rFonts w:ascii="Chaparral Pro" w:hAnsi="Chaparral Pro" w:cs="Times New Roman"/>
          <w:color w:val="000000" w:themeColor="text1"/>
        </w:rPr>
      </w:pPr>
      <w:r>
        <w:rPr>
          <w:rFonts w:ascii="Chaparral Pro" w:hAnsi="Chaparral Pro" w:cs="Times New Roman"/>
          <w:noProof/>
          <w:color w:val="000000" w:themeColor="text1"/>
        </w:rPr>
        <w:drawing>
          <wp:inline distT="0" distB="0" distL="0" distR="0" wp14:anchorId="20002E2D" wp14:editId="5941D70F">
            <wp:extent cx="6001535" cy="703385"/>
            <wp:effectExtent l="0" t="0" r="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4-08 at 8.10.09 PM.png"/>
                    <pic:cNvPicPr/>
                  </pic:nvPicPr>
                  <pic:blipFill>
                    <a:blip r:embed="rId18">
                      <a:extLst>
                        <a:ext uri="{28A0092B-C50C-407E-A947-70E740481C1C}">
                          <a14:useLocalDpi xmlns:a14="http://schemas.microsoft.com/office/drawing/2010/main" val="0"/>
                        </a:ext>
                      </a:extLst>
                    </a:blip>
                    <a:stretch>
                      <a:fillRect/>
                    </a:stretch>
                  </pic:blipFill>
                  <pic:spPr>
                    <a:xfrm>
                      <a:off x="0" y="0"/>
                      <a:ext cx="6078289" cy="712381"/>
                    </a:xfrm>
                    <a:prstGeom prst="rect">
                      <a:avLst/>
                    </a:prstGeom>
                  </pic:spPr>
                </pic:pic>
              </a:graphicData>
            </a:graphic>
          </wp:inline>
        </w:drawing>
      </w:r>
    </w:p>
    <w:p w14:paraId="2A59988E" w14:textId="2DE5207F" w:rsidR="00474E4A" w:rsidRDefault="00474E4A" w:rsidP="00474E4A">
      <w:pPr>
        <w:autoSpaceDE w:val="0"/>
        <w:autoSpaceDN w:val="0"/>
        <w:adjustRightInd w:val="0"/>
        <w:rPr>
          <w:rFonts w:ascii="Chaparral Pro" w:hAnsi="Chaparral Pro" w:cs="Times New Roman"/>
          <w:color w:val="000000" w:themeColor="text1"/>
        </w:rPr>
      </w:pPr>
    </w:p>
    <w:p w14:paraId="4A3E45F1" w14:textId="77777777" w:rsidR="00474E4A" w:rsidRDefault="00474E4A" w:rsidP="00474E4A">
      <w:pPr>
        <w:autoSpaceDE w:val="0"/>
        <w:autoSpaceDN w:val="0"/>
        <w:adjustRightInd w:val="0"/>
        <w:rPr>
          <w:rFonts w:ascii="Chaparral Pro" w:hAnsi="Chaparral Pro" w:cs="Times New Roman"/>
          <w:color w:val="000000" w:themeColor="text1"/>
        </w:rPr>
      </w:pPr>
    </w:p>
    <w:p w14:paraId="520E1DE5" w14:textId="77777777" w:rsidR="00474E4A" w:rsidRDefault="00474E4A" w:rsidP="00474E4A">
      <w:pPr>
        <w:autoSpaceDE w:val="0"/>
        <w:autoSpaceDN w:val="0"/>
        <w:adjustRightInd w:val="0"/>
        <w:rPr>
          <w:rFonts w:ascii="Chaparral Pro" w:hAnsi="Chaparral Pro" w:cs="Times New Roman"/>
          <w:color w:val="000000" w:themeColor="text1"/>
        </w:rPr>
      </w:pPr>
    </w:p>
    <w:p w14:paraId="029DB0E3" w14:textId="77777777" w:rsidR="00474E4A" w:rsidRDefault="00474E4A" w:rsidP="00474E4A">
      <w:pPr>
        <w:autoSpaceDE w:val="0"/>
        <w:autoSpaceDN w:val="0"/>
        <w:adjustRightInd w:val="0"/>
        <w:rPr>
          <w:rFonts w:ascii="Chaparral Pro" w:hAnsi="Chaparral Pro" w:cs="Times New Roman"/>
          <w:color w:val="000000" w:themeColor="text1"/>
        </w:rPr>
      </w:pPr>
    </w:p>
    <w:p w14:paraId="7697AE02" w14:textId="77777777" w:rsidR="00474E4A" w:rsidRDefault="00474E4A" w:rsidP="00474E4A">
      <w:pPr>
        <w:autoSpaceDE w:val="0"/>
        <w:autoSpaceDN w:val="0"/>
        <w:adjustRightInd w:val="0"/>
        <w:rPr>
          <w:rFonts w:ascii="Chaparral Pro" w:hAnsi="Chaparral Pro" w:cs="Times New Roman"/>
          <w:color w:val="000000" w:themeColor="text1"/>
        </w:rPr>
      </w:pPr>
    </w:p>
    <w:p w14:paraId="33FB6FC0" w14:textId="77777777" w:rsidR="00474E4A" w:rsidRDefault="00474E4A" w:rsidP="00474E4A">
      <w:pPr>
        <w:autoSpaceDE w:val="0"/>
        <w:autoSpaceDN w:val="0"/>
        <w:adjustRightInd w:val="0"/>
        <w:rPr>
          <w:rFonts w:ascii="Chaparral Pro" w:hAnsi="Chaparral Pro" w:cs="Times New Roman"/>
          <w:color w:val="000000" w:themeColor="text1"/>
        </w:rPr>
      </w:pPr>
    </w:p>
    <w:p w14:paraId="4FFAEE3E" w14:textId="57818362" w:rsidR="00474E4A" w:rsidRDefault="00474E4A" w:rsidP="00474E4A">
      <w:pPr>
        <w:autoSpaceDE w:val="0"/>
        <w:autoSpaceDN w:val="0"/>
        <w:adjustRightInd w:val="0"/>
        <w:rPr>
          <w:rFonts w:ascii="Chaparral Pro" w:hAnsi="Chaparral Pro" w:cs="Times New Roman"/>
          <w:color w:val="000000" w:themeColor="text1"/>
        </w:rPr>
      </w:pPr>
    </w:p>
    <w:p w14:paraId="6892A407" w14:textId="77777777" w:rsidR="00474E4A" w:rsidRDefault="00474E4A" w:rsidP="00474E4A">
      <w:pPr>
        <w:autoSpaceDE w:val="0"/>
        <w:autoSpaceDN w:val="0"/>
        <w:adjustRightInd w:val="0"/>
        <w:rPr>
          <w:rFonts w:ascii="Chaparral Pro" w:hAnsi="Chaparral Pro" w:cs="Times New Roman"/>
          <w:color w:val="000000" w:themeColor="text1"/>
        </w:rPr>
      </w:pPr>
    </w:p>
    <w:p w14:paraId="5CAB82C6" w14:textId="77777777" w:rsidR="00474E4A" w:rsidRDefault="00474E4A" w:rsidP="00474E4A">
      <w:pPr>
        <w:autoSpaceDE w:val="0"/>
        <w:autoSpaceDN w:val="0"/>
        <w:adjustRightInd w:val="0"/>
        <w:rPr>
          <w:rFonts w:ascii="Chaparral Pro" w:hAnsi="Chaparral Pro" w:cs="Times New Roman"/>
          <w:color w:val="000000" w:themeColor="text1"/>
        </w:rPr>
      </w:pPr>
    </w:p>
    <w:p w14:paraId="3AC4C4CA" w14:textId="77777777" w:rsidR="00474E4A" w:rsidRDefault="00474E4A" w:rsidP="00474E4A">
      <w:pPr>
        <w:autoSpaceDE w:val="0"/>
        <w:autoSpaceDN w:val="0"/>
        <w:adjustRightInd w:val="0"/>
        <w:rPr>
          <w:rFonts w:ascii="Chaparral Pro" w:hAnsi="Chaparral Pro" w:cs="Times New Roman"/>
          <w:color w:val="000000" w:themeColor="text1"/>
        </w:rPr>
      </w:pPr>
    </w:p>
    <w:p w14:paraId="29BE5193" w14:textId="77777777" w:rsidR="00474E4A" w:rsidRDefault="00474E4A" w:rsidP="00474E4A">
      <w:pPr>
        <w:autoSpaceDE w:val="0"/>
        <w:autoSpaceDN w:val="0"/>
        <w:adjustRightInd w:val="0"/>
        <w:rPr>
          <w:rFonts w:ascii="Chaparral Pro" w:hAnsi="Chaparral Pro" w:cs="Times New Roman"/>
          <w:color w:val="000000" w:themeColor="text1"/>
        </w:rPr>
      </w:pPr>
    </w:p>
    <w:p w14:paraId="054C463A" w14:textId="77777777" w:rsidR="00474E4A" w:rsidRDefault="00474E4A" w:rsidP="00474E4A">
      <w:pPr>
        <w:autoSpaceDE w:val="0"/>
        <w:autoSpaceDN w:val="0"/>
        <w:adjustRightInd w:val="0"/>
        <w:rPr>
          <w:rFonts w:ascii="Chaparral Pro" w:hAnsi="Chaparral Pro" w:cs="Times New Roman"/>
          <w:color w:val="000000" w:themeColor="text1"/>
        </w:rPr>
      </w:pPr>
    </w:p>
    <w:p w14:paraId="5A2EE008" w14:textId="77777777" w:rsidR="00474E4A" w:rsidRDefault="00474E4A" w:rsidP="00474E4A">
      <w:pPr>
        <w:autoSpaceDE w:val="0"/>
        <w:autoSpaceDN w:val="0"/>
        <w:adjustRightInd w:val="0"/>
        <w:rPr>
          <w:rFonts w:ascii="Chaparral Pro" w:hAnsi="Chaparral Pro" w:cs="Times New Roman"/>
          <w:color w:val="000000" w:themeColor="text1"/>
        </w:rPr>
      </w:pPr>
    </w:p>
    <w:p w14:paraId="53557F40" w14:textId="77777777" w:rsidR="00474E4A" w:rsidRDefault="00474E4A" w:rsidP="00474E4A">
      <w:pPr>
        <w:autoSpaceDE w:val="0"/>
        <w:autoSpaceDN w:val="0"/>
        <w:adjustRightInd w:val="0"/>
        <w:rPr>
          <w:rFonts w:ascii="Chaparral Pro" w:hAnsi="Chaparral Pro" w:cs="Times New Roman"/>
          <w:color w:val="000000" w:themeColor="text1"/>
        </w:rPr>
      </w:pPr>
    </w:p>
    <w:p w14:paraId="11FFAD1E" w14:textId="77777777" w:rsidR="00474E4A" w:rsidRDefault="00474E4A" w:rsidP="00474E4A">
      <w:pPr>
        <w:autoSpaceDE w:val="0"/>
        <w:autoSpaceDN w:val="0"/>
        <w:adjustRightInd w:val="0"/>
        <w:rPr>
          <w:rFonts w:ascii="Chaparral Pro" w:hAnsi="Chaparral Pro" w:cs="Times New Roman"/>
          <w:color w:val="000000" w:themeColor="text1"/>
        </w:rPr>
      </w:pPr>
    </w:p>
    <w:p w14:paraId="5458E267" w14:textId="77777777" w:rsidR="00FA413F" w:rsidRPr="002E17E7" w:rsidRDefault="00FA413F" w:rsidP="002E17E7">
      <w:pPr>
        <w:spacing w:line="240" w:lineRule="auto"/>
        <w:rPr>
          <w:rFonts w:cstheme="minorHAnsi"/>
        </w:rPr>
        <w:sectPr w:rsidR="00FA413F" w:rsidRPr="002E17E7" w:rsidSect="007C5948">
          <w:pgSz w:w="12240" w:h="15840"/>
          <w:pgMar w:top="1440" w:right="1440" w:bottom="1440" w:left="1440" w:header="708" w:footer="708" w:gutter="0"/>
          <w:cols w:space="708"/>
          <w:docGrid w:linePitch="360"/>
        </w:sectPr>
      </w:pPr>
    </w:p>
    <w:p w14:paraId="7E81D876" w14:textId="055E64FD" w:rsidR="008062AD" w:rsidRDefault="008062AD" w:rsidP="008062AD">
      <w:pPr>
        <w:pStyle w:val="BodyText"/>
        <w:ind w:left="100"/>
        <w:rPr>
          <w:rFonts w:ascii="Trebuchet MS"/>
          <w:sz w:val="20"/>
        </w:rPr>
      </w:pPr>
    </w:p>
    <w:p w14:paraId="565A153C" w14:textId="77777777" w:rsidR="008062AD" w:rsidRDefault="008062AD" w:rsidP="008062AD">
      <w:pPr>
        <w:pStyle w:val="BodyText"/>
        <w:rPr>
          <w:rFonts w:ascii="Trebuchet MS"/>
          <w:sz w:val="20"/>
        </w:rPr>
      </w:pPr>
    </w:p>
    <w:p w14:paraId="7BADC030" w14:textId="77777777" w:rsidR="00D63352" w:rsidRPr="002E17E7" w:rsidRDefault="00D63352" w:rsidP="002E17E7">
      <w:pPr>
        <w:spacing w:line="240" w:lineRule="auto"/>
        <w:rPr>
          <w:rFonts w:cstheme="minorHAnsi"/>
        </w:rPr>
      </w:pPr>
    </w:p>
    <w:p w14:paraId="3883C953" w14:textId="77777777" w:rsidR="00CE689A" w:rsidRPr="002E17E7" w:rsidRDefault="00CE689A" w:rsidP="002E17E7">
      <w:pPr>
        <w:pStyle w:val="Heading1"/>
        <w:spacing w:line="240" w:lineRule="auto"/>
        <w:jc w:val="center"/>
        <w:rPr>
          <w:rFonts w:asciiTheme="minorHAnsi" w:hAnsiTheme="minorHAnsi" w:cstheme="minorHAnsi"/>
          <w:sz w:val="22"/>
          <w:szCs w:val="22"/>
        </w:rPr>
      </w:pPr>
    </w:p>
    <w:p w14:paraId="5774E82B" w14:textId="77777777" w:rsidR="00CE689A" w:rsidRPr="002E17E7" w:rsidRDefault="00CE689A" w:rsidP="002E17E7">
      <w:pPr>
        <w:pStyle w:val="Heading1"/>
        <w:spacing w:line="240" w:lineRule="auto"/>
        <w:jc w:val="center"/>
        <w:rPr>
          <w:rFonts w:asciiTheme="minorHAnsi" w:hAnsiTheme="minorHAnsi" w:cstheme="minorHAnsi"/>
          <w:sz w:val="22"/>
          <w:szCs w:val="22"/>
        </w:rPr>
      </w:pPr>
    </w:p>
    <w:p w14:paraId="4B8878CC" w14:textId="4250CF27" w:rsidR="008A4CC3" w:rsidRPr="002E17E7" w:rsidRDefault="008A4CC3" w:rsidP="002E17E7">
      <w:pPr>
        <w:pStyle w:val="Heading1"/>
        <w:spacing w:line="240" w:lineRule="auto"/>
        <w:rPr>
          <w:rFonts w:asciiTheme="minorHAnsi" w:hAnsiTheme="minorHAnsi" w:cstheme="minorHAnsi"/>
          <w:sz w:val="22"/>
          <w:szCs w:val="22"/>
        </w:rPr>
      </w:pPr>
    </w:p>
    <w:p w14:paraId="3127EB01" w14:textId="636F450D" w:rsidR="008B236D" w:rsidRPr="002E17E7" w:rsidRDefault="008B236D" w:rsidP="002E17E7">
      <w:pPr>
        <w:spacing w:line="240" w:lineRule="auto"/>
        <w:rPr>
          <w:rFonts w:cstheme="minorHAnsi"/>
        </w:rPr>
      </w:pPr>
    </w:p>
    <w:p w14:paraId="3EB8ECB3" w14:textId="77777777" w:rsidR="008B236D" w:rsidRPr="002E17E7" w:rsidRDefault="008B236D" w:rsidP="002E17E7">
      <w:pPr>
        <w:spacing w:line="240" w:lineRule="auto"/>
        <w:rPr>
          <w:rFonts w:cstheme="minorHAnsi"/>
        </w:rPr>
      </w:pPr>
    </w:p>
    <w:p w14:paraId="2652E973" w14:textId="4016B5FF" w:rsidR="008A4CC3" w:rsidRPr="002E17E7" w:rsidRDefault="008A4CC3" w:rsidP="002E17E7">
      <w:pPr>
        <w:spacing w:line="240" w:lineRule="auto"/>
        <w:jc w:val="center"/>
        <w:rPr>
          <w:rFonts w:cstheme="minorHAnsi"/>
        </w:rPr>
      </w:pPr>
      <w:r w:rsidRPr="002E17E7">
        <w:rPr>
          <w:rFonts w:cstheme="minorHAnsi"/>
        </w:rPr>
        <w:fldChar w:fldCharType="begin"/>
      </w:r>
      <w:r w:rsidRPr="002E17E7">
        <w:rPr>
          <w:rFonts w:cstheme="minorHAnsi"/>
        </w:rPr>
        <w:instrText xml:space="preserve"> INCLUDEPICTURE "https://eirb.ca/wp-content/uploads/2015/02/eirblogo.png" \* MERGEFORMATINET </w:instrText>
      </w:r>
      <w:r w:rsidRPr="002E17E7">
        <w:rPr>
          <w:rFonts w:cstheme="minorHAnsi"/>
        </w:rPr>
        <w:fldChar w:fldCharType="separate"/>
      </w:r>
      <w:r w:rsidRPr="002E17E7">
        <w:rPr>
          <w:rFonts w:cstheme="minorHAnsi"/>
          <w:noProof/>
          <w:lang w:val="en-US"/>
        </w:rPr>
        <w:drawing>
          <wp:inline distT="0" distB="0" distL="0" distR="0" wp14:anchorId="5C363317" wp14:editId="7D9CCECF">
            <wp:extent cx="3334043" cy="2906602"/>
            <wp:effectExtent l="0" t="0" r="6350" b="1905"/>
            <wp:docPr id="40" name="Picture 40" descr="Environmental Impact Review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nvironmental Impact Review Boar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9609" cy="2911455"/>
                    </a:xfrm>
                    <a:prstGeom prst="rect">
                      <a:avLst/>
                    </a:prstGeom>
                    <a:noFill/>
                    <a:ln>
                      <a:noFill/>
                    </a:ln>
                  </pic:spPr>
                </pic:pic>
              </a:graphicData>
            </a:graphic>
          </wp:inline>
        </w:drawing>
      </w:r>
      <w:r w:rsidRPr="002E17E7">
        <w:rPr>
          <w:rFonts w:cstheme="minorHAnsi"/>
        </w:rPr>
        <w:fldChar w:fldCharType="end"/>
      </w:r>
    </w:p>
    <w:p w14:paraId="3B1EC46E" w14:textId="55BD0E97" w:rsidR="008A4CC3" w:rsidRPr="002E17E7" w:rsidRDefault="008A4CC3" w:rsidP="002E17E7">
      <w:pPr>
        <w:pStyle w:val="Heading1"/>
        <w:spacing w:line="240" w:lineRule="auto"/>
        <w:rPr>
          <w:rFonts w:asciiTheme="minorHAnsi" w:hAnsiTheme="minorHAnsi" w:cstheme="minorHAnsi"/>
          <w:sz w:val="22"/>
          <w:szCs w:val="22"/>
        </w:rPr>
      </w:pPr>
    </w:p>
    <w:p w14:paraId="08341F49" w14:textId="77777777" w:rsidR="00CE7C4D" w:rsidRPr="007B7449" w:rsidRDefault="00CE7C4D" w:rsidP="00CE7C4D">
      <w:pPr>
        <w:jc w:val="center"/>
      </w:pPr>
      <w:r w:rsidRPr="00D0514E">
        <w:rPr>
          <w:b/>
          <w:sz w:val="48"/>
        </w:rPr>
        <w:t>Environmental Impact Review Board</w:t>
      </w:r>
    </w:p>
    <w:p w14:paraId="52A0E2A6" w14:textId="77777777" w:rsidR="00CE7C4D" w:rsidRPr="00D0514E" w:rsidRDefault="00CE7C4D" w:rsidP="00CE7C4D">
      <w:pPr>
        <w:jc w:val="center"/>
        <w:rPr>
          <w:sz w:val="32"/>
          <w:szCs w:val="32"/>
        </w:rPr>
      </w:pPr>
      <w:r w:rsidRPr="00D0514E">
        <w:rPr>
          <w:sz w:val="32"/>
          <w:szCs w:val="32"/>
        </w:rPr>
        <w:t>Annual Activity Report</w:t>
      </w:r>
    </w:p>
    <w:p w14:paraId="5801306E" w14:textId="77777777" w:rsidR="00CE7C4D" w:rsidRDefault="00CE7C4D" w:rsidP="00CE7C4D">
      <w:pPr>
        <w:rPr>
          <w:rFonts w:asciiTheme="majorHAnsi" w:eastAsiaTheme="majorEastAsia" w:hAnsiTheme="majorHAnsi" w:cstheme="majorBidi"/>
          <w:color w:val="2F5496" w:themeColor="accent1" w:themeShade="BF"/>
          <w:sz w:val="32"/>
          <w:szCs w:val="32"/>
        </w:rPr>
      </w:pPr>
    </w:p>
    <w:p w14:paraId="4C96D25D" w14:textId="493260A9" w:rsidR="008A4CC3" w:rsidRPr="002E17E7" w:rsidRDefault="008A4CC3" w:rsidP="002E17E7">
      <w:pPr>
        <w:spacing w:line="240" w:lineRule="auto"/>
        <w:rPr>
          <w:rFonts w:cstheme="minorHAnsi"/>
        </w:rPr>
      </w:pPr>
    </w:p>
    <w:p w14:paraId="158705AE" w14:textId="77F1B175" w:rsidR="008A4CC3" w:rsidRPr="002E17E7" w:rsidRDefault="008A4CC3" w:rsidP="002E17E7">
      <w:pPr>
        <w:spacing w:line="240" w:lineRule="auto"/>
        <w:rPr>
          <w:rFonts w:cstheme="minorHAnsi"/>
        </w:rPr>
      </w:pPr>
    </w:p>
    <w:p w14:paraId="601F6EBA" w14:textId="77777777" w:rsidR="0093654A" w:rsidRPr="002E17E7" w:rsidRDefault="0093654A" w:rsidP="002E17E7">
      <w:pPr>
        <w:spacing w:line="240" w:lineRule="auto"/>
        <w:rPr>
          <w:rFonts w:cstheme="minorHAnsi"/>
        </w:rPr>
        <w:sectPr w:rsidR="0093654A" w:rsidRPr="002E17E7" w:rsidSect="007C5948">
          <w:footerReference w:type="default" r:id="rId20"/>
          <w:pgSz w:w="12240" w:h="15840"/>
          <w:pgMar w:top="1440" w:right="1440" w:bottom="1440" w:left="1440" w:header="708" w:footer="708" w:gutter="0"/>
          <w:cols w:space="708"/>
          <w:docGrid w:linePitch="360"/>
        </w:sectPr>
      </w:pPr>
      <w:bookmarkStart w:id="27" w:name="_Toc515286400"/>
      <w:bookmarkStart w:id="28" w:name="_Toc517805364"/>
    </w:p>
    <w:p w14:paraId="446F84D2" w14:textId="5965A8E8" w:rsidR="008A4CC3" w:rsidRPr="002E17E7" w:rsidRDefault="008A4CC3" w:rsidP="002E17E7">
      <w:pPr>
        <w:pStyle w:val="Heading2"/>
        <w:spacing w:line="240" w:lineRule="auto"/>
        <w:rPr>
          <w:rFonts w:asciiTheme="minorHAnsi" w:eastAsia="Times New Roman" w:hAnsiTheme="minorHAnsi" w:cstheme="minorHAnsi"/>
          <w:sz w:val="22"/>
          <w:szCs w:val="22"/>
        </w:rPr>
      </w:pPr>
      <w:r w:rsidRPr="002E17E7">
        <w:rPr>
          <w:rFonts w:asciiTheme="minorHAnsi" w:eastAsia="Times New Roman" w:hAnsiTheme="minorHAnsi" w:cstheme="minorHAnsi"/>
          <w:sz w:val="22"/>
          <w:szCs w:val="22"/>
        </w:rPr>
        <w:lastRenderedPageBreak/>
        <w:t>Foreword</w:t>
      </w:r>
      <w:bookmarkEnd w:id="27"/>
      <w:bookmarkEnd w:id="28"/>
      <w:r w:rsidR="009B77AB" w:rsidRPr="002E17E7">
        <w:rPr>
          <w:rFonts w:asciiTheme="minorHAnsi" w:eastAsia="Times New Roman" w:hAnsiTheme="minorHAnsi" w:cstheme="minorHAnsi"/>
          <w:sz w:val="22"/>
          <w:szCs w:val="22"/>
        </w:rPr>
        <w:t xml:space="preserve"> </w:t>
      </w:r>
      <w:r w:rsidR="00CE7C4D">
        <w:rPr>
          <w:rFonts w:asciiTheme="minorHAnsi" w:eastAsia="Times New Roman" w:hAnsiTheme="minorHAnsi" w:cstheme="minorHAnsi"/>
          <w:sz w:val="22"/>
          <w:szCs w:val="22"/>
        </w:rPr>
        <w:t>f</w:t>
      </w:r>
      <w:r w:rsidR="009B77AB" w:rsidRPr="002E17E7">
        <w:rPr>
          <w:rFonts w:asciiTheme="minorHAnsi" w:eastAsia="Times New Roman" w:hAnsiTheme="minorHAnsi" w:cstheme="minorHAnsi"/>
          <w:sz w:val="22"/>
          <w:szCs w:val="22"/>
        </w:rPr>
        <w:t>rom the Chair</w:t>
      </w:r>
    </w:p>
    <w:p w14:paraId="6E195098" w14:textId="59B8392B" w:rsidR="00CE7C4D" w:rsidRPr="00D12961" w:rsidRDefault="00CE7C4D" w:rsidP="00CE7C4D">
      <w:pPr>
        <w:spacing w:line="240" w:lineRule="auto"/>
        <w:rPr>
          <w:rFonts w:ascii="Calibri" w:eastAsia="Times New Roman" w:hAnsi="Calibri" w:cs="Calibri"/>
          <w:color w:val="000000"/>
        </w:rPr>
      </w:pPr>
      <w:bookmarkStart w:id="29" w:name="_Toc515286401"/>
      <w:bookmarkStart w:id="30" w:name="_Toc517805365"/>
      <w:r>
        <w:rPr>
          <w:rFonts w:ascii="Calibri" w:eastAsia="Times New Roman" w:hAnsi="Calibri" w:cs="Calibri"/>
          <w:color w:val="000000"/>
        </w:rPr>
        <w:t>T</w:t>
      </w:r>
      <w:r w:rsidRPr="00D12961">
        <w:rPr>
          <w:rFonts w:ascii="Calibri" w:eastAsia="Times New Roman" w:hAnsi="Calibri" w:cs="Calibri"/>
          <w:color w:val="000000"/>
        </w:rPr>
        <w:t>he Inuvialuit Final Agreement</w:t>
      </w:r>
      <w:r>
        <w:rPr>
          <w:rFonts w:ascii="Calibri" w:eastAsia="Times New Roman" w:hAnsi="Calibri" w:cs="Calibri"/>
          <w:color w:val="000000"/>
        </w:rPr>
        <w:t xml:space="preserve"> established</w:t>
      </w:r>
      <w:r w:rsidRPr="00D12961">
        <w:rPr>
          <w:rFonts w:ascii="Calibri" w:eastAsia="Times New Roman" w:hAnsi="Calibri" w:cs="Calibri"/>
          <w:color w:val="000000"/>
        </w:rPr>
        <w:t xml:space="preserve"> the Environmental Impact Review Board to carry out </w:t>
      </w:r>
      <w:r>
        <w:rPr>
          <w:rFonts w:ascii="Calibri" w:eastAsia="Times New Roman" w:hAnsi="Calibri" w:cs="Calibri"/>
          <w:color w:val="000000"/>
        </w:rPr>
        <w:t xml:space="preserve">environmental impact </w:t>
      </w:r>
      <w:r w:rsidRPr="00D12961">
        <w:rPr>
          <w:rFonts w:ascii="Calibri" w:eastAsia="Times New Roman" w:hAnsi="Calibri" w:cs="Calibri"/>
          <w:color w:val="000000"/>
        </w:rPr>
        <w:t xml:space="preserve">reviews </w:t>
      </w:r>
      <w:r>
        <w:rPr>
          <w:rFonts w:ascii="Calibri" w:eastAsia="Times New Roman" w:hAnsi="Calibri" w:cs="Calibri"/>
          <w:color w:val="000000"/>
        </w:rPr>
        <w:t xml:space="preserve">on developments which could have a significant negative environmental impact </w:t>
      </w:r>
      <w:r w:rsidRPr="00D12961">
        <w:rPr>
          <w:rFonts w:ascii="Calibri" w:eastAsia="Times New Roman" w:hAnsi="Calibri" w:cs="Calibri"/>
          <w:color w:val="000000"/>
        </w:rPr>
        <w:t>o</w:t>
      </w:r>
      <w:r>
        <w:rPr>
          <w:rFonts w:ascii="Calibri" w:eastAsia="Times New Roman" w:hAnsi="Calibri" w:cs="Calibri"/>
          <w:color w:val="000000"/>
        </w:rPr>
        <w:t xml:space="preserve">r a significant </w:t>
      </w:r>
      <w:r w:rsidRPr="00D12961">
        <w:rPr>
          <w:rFonts w:ascii="Calibri" w:eastAsia="Times New Roman" w:hAnsi="Calibri" w:cs="Calibri"/>
          <w:color w:val="000000"/>
        </w:rPr>
        <w:t>n</w:t>
      </w:r>
      <w:r>
        <w:rPr>
          <w:rFonts w:ascii="Calibri" w:eastAsia="Times New Roman" w:hAnsi="Calibri" w:cs="Calibri"/>
          <w:color w:val="000000"/>
        </w:rPr>
        <w:t xml:space="preserve">egative impact on wildlife </w:t>
      </w:r>
      <w:r w:rsidRPr="00D12961">
        <w:rPr>
          <w:rFonts w:ascii="Calibri" w:eastAsia="Times New Roman" w:hAnsi="Calibri" w:cs="Calibri"/>
          <w:color w:val="000000"/>
        </w:rPr>
        <w:t xml:space="preserve">harvesting in the Inuvialuit Settlement Region. The Environmental Impact Review Board and other renewable resource co-management bodies </w:t>
      </w:r>
      <w:r>
        <w:rPr>
          <w:rFonts w:ascii="Calibri" w:eastAsia="Times New Roman" w:hAnsi="Calibri" w:cs="Calibri"/>
          <w:color w:val="000000"/>
        </w:rPr>
        <w:t>established by the Inuvialuit Final Agreement collaborate i</w:t>
      </w:r>
      <w:r w:rsidRPr="00D12961">
        <w:rPr>
          <w:rFonts w:ascii="Calibri" w:eastAsia="Times New Roman" w:hAnsi="Calibri" w:cs="Calibri"/>
          <w:color w:val="000000"/>
        </w:rPr>
        <w:t xml:space="preserve">n </w:t>
      </w:r>
      <w:r>
        <w:rPr>
          <w:rFonts w:ascii="Calibri" w:eastAsia="Times New Roman" w:hAnsi="Calibri" w:cs="Calibri"/>
          <w:color w:val="000000"/>
        </w:rPr>
        <w:t xml:space="preserve">the environmental management of </w:t>
      </w:r>
      <w:r w:rsidRPr="00D12961">
        <w:rPr>
          <w:rFonts w:ascii="Calibri" w:eastAsia="Times New Roman" w:hAnsi="Calibri" w:cs="Calibri"/>
          <w:color w:val="000000"/>
        </w:rPr>
        <w:t>the Inuvialuit Settlement Region. </w:t>
      </w:r>
    </w:p>
    <w:p w14:paraId="16E12FA4" w14:textId="4AEAEA4B" w:rsidR="00CE7C4D" w:rsidRPr="00D12961" w:rsidRDefault="00CE7C4D" w:rsidP="00CE7C4D">
      <w:pPr>
        <w:spacing w:line="240" w:lineRule="auto"/>
        <w:rPr>
          <w:rFonts w:ascii="Calibri" w:eastAsia="Times New Roman" w:hAnsi="Calibri" w:cs="Calibri"/>
          <w:color w:val="000000"/>
        </w:rPr>
      </w:pPr>
      <w:r>
        <w:rPr>
          <w:rFonts w:ascii="Calibri" w:eastAsia="Times New Roman" w:hAnsi="Calibri" w:cs="Calibri"/>
          <w:color w:val="000000"/>
        </w:rPr>
        <w:t xml:space="preserve">It </w:t>
      </w:r>
      <w:r w:rsidRPr="00D12961">
        <w:rPr>
          <w:rFonts w:ascii="Calibri" w:eastAsia="Times New Roman" w:hAnsi="Calibri" w:cs="Calibri"/>
          <w:color w:val="000000"/>
        </w:rPr>
        <w:t>was my pleasure to Chair the Environmental Impact Review Board</w:t>
      </w:r>
      <w:r>
        <w:rPr>
          <w:rFonts w:ascii="Calibri" w:eastAsia="Times New Roman" w:hAnsi="Calibri" w:cs="Calibri"/>
          <w:color w:val="000000"/>
        </w:rPr>
        <w:t xml:space="preserve"> in 2018-19</w:t>
      </w:r>
      <w:r w:rsidRPr="00D12961">
        <w:rPr>
          <w:rFonts w:ascii="Calibri" w:eastAsia="Times New Roman" w:hAnsi="Calibri" w:cs="Calibri"/>
          <w:color w:val="000000"/>
        </w:rPr>
        <w:t xml:space="preserve">. During the Past Year the Board did not conduct any reviews, however the Board did take opportunities to expand </w:t>
      </w:r>
      <w:r>
        <w:rPr>
          <w:rFonts w:ascii="Calibri" w:eastAsia="Times New Roman" w:hAnsi="Calibri" w:cs="Calibri"/>
          <w:color w:val="000000"/>
        </w:rPr>
        <w:t>its</w:t>
      </w:r>
      <w:r w:rsidRPr="00D12961">
        <w:rPr>
          <w:rFonts w:ascii="Calibri" w:eastAsia="Times New Roman" w:hAnsi="Calibri" w:cs="Calibri"/>
          <w:color w:val="000000"/>
        </w:rPr>
        <w:t xml:space="preserve"> knowledge base on environmental impact assessments. The Board’s activities included addressing administrative matters, ongoing training of members and, as required, public outreach and education in respect of the system of Environmental Impact Assessment </w:t>
      </w:r>
      <w:r>
        <w:rPr>
          <w:rFonts w:ascii="Calibri" w:eastAsia="Times New Roman" w:hAnsi="Calibri" w:cs="Calibri"/>
          <w:color w:val="000000"/>
        </w:rPr>
        <w:t xml:space="preserve">set out in </w:t>
      </w:r>
      <w:r w:rsidRPr="00D12961">
        <w:rPr>
          <w:rFonts w:ascii="Calibri" w:eastAsia="Times New Roman" w:hAnsi="Calibri" w:cs="Calibri"/>
          <w:color w:val="000000"/>
        </w:rPr>
        <w:t>the Inuvialuit Final Agreement.</w:t>
      </w:r>
    </w:p>
    <w:p w14:paraId="4A819BC8" w14:textId="605F50C7" w:rsidR="00CE7C4D" w:rsidRPr="00D12961" w:rsidRDefault="00CE7C4D" w:rsidP="00CE7C4D">
      <w:pPr>
        <w:spacing w:line="240" w:lineRule="auto"/>
        <w:rPr>
          <w:rFonts w:ascii="Calibri" w:eastAsia="Times New Roman" w:hAnsi="Calibri" w:cs="Calibri"/>
          <w:color w:val="000000"/>
        </w:rPr>
      </w:pPr>
      <w:r w:rsidRPr="00D12961">
        <w:rPr>
          <w:rFonts w:ascii="Calibri" w:eastAsia="Times New Roman" w:hAnsi="Calibri" w:cs="Calibri"/>
          <w:color w:val="000000"/>
        </w:rPr>
        <w:t>The Board ran in full capacity in the Past Year</w:t>
      </w:r>
      <w:r>
        <w:rPr>
          <w:rFonts w:ascii="Calibri" w:eastAsia="Times New Roman" w:hAnsi="Calibri" w:cs="Calibri"/>
          <w:color w:val="000000"/>
        </w:rPr>
        <w:t xml:space="preserve"> and </w:t>
      </w:r>
      <w:r w:rsidRPr="00D12961">
        <w:rPr>
          <w:rFonts w:ascii="Calibri" w:eastAsia="Times New Roman" w:hAnsi="Calibri" w:cs="Calibri"/>
          <w:color w:val="000000"/>
        </w:rPr>
        <w:t>remains prepared to address any referrals which might result from screenings in 2019-2020.</w:t>
      </w:r>
    </w:p>
    <w:p w14:paraId="261D9B00" w14:textId="43AADC80" w:rsidR="00CE7C4D" w:rsidRPr="00CE7C4D" w:rsidRDefault="00CE7C4D" w:rsidP="00CE7C4D">
      <w:pPr>
        <w:spacing w:line="240" w:lineRule="auto"/>
        <w:rPr>
          <w:rFonts w:ascii="Calibri" w:eastAsia="Times New Roman" w:hAnsi="Calibri" w:cs="Calibri"/>
          <w:color w:val="000000"/>
        </w:rPr>
      </w:pPr>
      <w:r w:rsidRPr="00D12961">
        <w:rPr>
          <w:rFonts w:ascii="Calibri" w:eastAsia="Times New Roman" w:hAnsi="Calibri" w:cs="Calibri"/>
          <w:color w:val="000000"/>
        </w:rPr>
        <w:t>This report provides a summary of the Board’s activities for the fiscal year commencing April 2018 and concluding March 2019.</w:t>
      </w:r>
    </w:p>
    <w:p w14:paraId="43B31DAD" w14:textId="0CD9FE28" w:rsidR="00CE7C4D" w:rsidRDefault="00CE7C4D" w:rsidP="00CE7C4D">
      <w:r w:rsidRPr="002E17E7">
        <w:rPr>
          <w:rFonts w:cstheme="minorHAnsi"/>
          <w:noProof/>
          <w:lang w:val="en-US"/>
        </w:rPr>
        <w:drawing>
          <wp:inline distT="0" distB="0" distL="0" distR="0" wp14:anchorId="48719CA8" wp14:editId="4993A708">
            <wp:extent cx="2362200" cy="5461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62200" cy="546100"/>
                    </a:xfrm>
                    <a:prstGeom prst="rect">
                      <a:avLst/>
                    </a:prstGeom>
                    <a:noFill/>
                    <a:ln>
                      <a:noFill/>
                    </a:ln>
                  </pic:spPr>
                </pic:pic>
              </a:graphicData>
            </a:graphic>
          </wp:inline>
        </w:drawing>
      </w:r>
    </w:p>
    <w:p w14:paraId="051503DE" w14:textId="77777777" w:rsidR="00CE7C4D" w:rsidRDefault="00CE7C4D" w:rsidP="00CE7C4D">
      <w:r>
        <w:t>John Donihee, Chair</w:t>
      </w:r>
    </w:p>
    <w:p w14:paraId="3FEE2D25" w14:textId="12420011" w:rsidR="00CE7C4D" w:rsidRDefault="00CE7C4D" w:rsidP="00CE7C4D">
      <w:r>
        <w:t>Environmental Impact Review Board</w:t>
      </w:r>
    </w:p>
    <w:p w14:paraId="09094A4C" w14:textId="77777777" w:rsidR="00CE7C4D" w:rsidRDefault="00CE7C4D" w:rsidP="00CE7C4D"/>
    <w:bookmarkEnd w:id="29"/>
    <w:bookmarkEnd w:id="30"/>
    <w:p w14:paraId="5FA86F4C" w14:textId="6C5B6936" w:rsidR="00CE7C4D" w:rsidRDefault="00CE7C4D">
      <w:pPr>
        <w:rPr>
          <w:rFonts w:eastAsiaTheme="majorEastAsia" w:cstheme="minorHAnsi"/>
          <w:color w:val="2F5496" w:themeColor="accent1" w:themeShade="BF"/>
        </w:rPr>
      </w:pPr>
      <w:r>
        <w:rPr>
          <w:rFonts w:cstheme="minorHAnsi"/>
        </w:rPr>
        <w:br w:type="page"/>
      </w:r>
    </w:p>
    <w:p w14:paraId="1A40130B" w14:textId="77777777" w:rsidR="00CE7C4D" w:rsidRPr="009F03D5" w:rsidRDefault="00CE7C4D" w:rsidP="00CE7C4D">
      <w:pPr>
        <w:pStyle w:val="Heading1"/>
        <w:spacing w:line="240" w:lineRule="auto"/>
        <w:rPr>
          <w:rFonts w:asciiTheme="minorHAnsi" w:hAnsiTheme="minorHAnsi" w:cstheme="minorHAnsi"/>
          <w:sz w:val="22"/>
          <w:szCs w:val="22"/>
        </w:rPr>
      </w:pPr>
      <w:bookmarkStart w:id="31" w:name="_Toc5805325"/>
      <w:commentRangeStart w:id="32"/>
      <w:r w:rsidRPr="009F03D5">
        <w:rPr>
          <w:rFonts w:asciiTheme="minorHAnsi" w:hAnsiTheme="minorHAnsi" w:cstheme="minorHAnsi"/>
          <w:sz w:val="22"/>
          <w:szCs w:val="22"/>
        </w:rPr>
        <w:lastRenderedPageBreak/>
        <w:t>Introduction</w:t>
      </w:r>
      <w:commentRangeEnd w:id="32"/>
      <w:r w:rsidRPr="009F03D5">
        <w:rPr>
          <w:rStyle w:val="CommentReference"/>
          <w:rFonts w:asciiTheme="minorHAnsi" w:eastAsiaTheme="minorHAnsi" w:hAnsiTheme="minorHAnsi" w:cstheme="minorHAnsi"/>
          <w:color w:val="auto"/>
          <w:sz w:val="22"/>
          <w:szCs w:val="22"/>
        </w:rPr>
        <w:commentReference w:id="32"/>
      </w:r>
      <w:bookmarkEnd w:id="31"/>
    </w:p>
    <w:p w14:paraId="2A28B961" w14:textId="6BD1BF25" w:rsidR="00CE7C4D" w:rsidRPr="009F03D5" w:rsidRDefault="00CE7C4D" w:rsidP="00CE7C4D">
      <w:pPr>
        <w:spacing w:line="240" w:lineRule="auto"/>
        <w:rPr>
          <w:rFonts w:cstheme="minorHAnsi"/>
        </w:rPr>
      </w:pPr>
      <w:r w:rsidRPr="009F03D5">
        <w:rPr>
          <w:rFonts w:cstheme="minorHAnsi"/>
        </w:rPr>
        <w:t>The Environmental Impact Review Board (EIRB) is established under the terms of the Inuvialuit Final Agreement (IFA) between Canada and the Committee for Original Peoples Entitlement (COPE), representing the Inuvialuit. The IFA was approved, given effect, and declared valid by the Western Arctic (Inuvialuit) Claims Settlement Act [S.C. 32-33 Elizabeth II, C.24.] on June 28, 1984.</w:t>
      </w:r>
    </w:p>
    <w:p w14:paraId="318E9F20" w14:textId="689EE653" w:rsidR="00CE7C4D" w:rsidRPr="009F03D5" w:rsidRDefault="00CE7C4D" w:rsidP="00CE7C4D">
      <w:pPr>
        <w:spacing w:line="240" w:lineRule="auto"/>
        <w:rPr>
          <w:rFonts w:cstheme="minorHAnsi"/>
        </w:rPr>
      </w:pPr>
      <w:r w:rsidRPr="009F03D5">
        <w:rPr>
          <w:rFonts w:cstheme="minorHAnsi"/>
        </w:rPr>
        <w:t xml:space="preserve">The IFA provides the </w:t>
      </w:r>
      <w:ins w:id="33" w:author="Lenora McLeod" w:date="2019-04-10T15:30:00Z">
        <w:r w:rsidRPr="009F03D5">
          <w:rPr>
            <w:rFonts w:cstheme="minorHAnsi"/>
          </w:rPr>
          <w:t xml:space="preserve">framework </w:t>
        </w:r>
      </w:ins>
      <w:r w:rsidRPr="009F03D5">
        <w:rPr>
          <w:rFonts w:cstheme="minorHAnsi"/>
        </w:rPr>
        <w:t xml:space="preserve">for a two-stage Environmental Screening and Review Process that is carried out by the Environmental Impact Screening Committee (EISC) and EIRB [IFA Section 11.0]. The EISC conducts environmental screenings of development activities proposed for the Inuvialuit Settlement Region (ISR). The EIRB carries out detailed environmental impact assessments and public reviews of development projects referred to it by the EISC pursuant to the IFA. </w:t>
      </w:r>
    </w:p>
    <w:p w14:paraId="64636EE7" w14:textId="32F6EFF8" w:rsidR="00CE7C4D" w:rsidRPr="009F03D5" w:rsidRDefault="00CE7C4D" w:rsidP="00CE7C4D">
      <w:pPr>
        <w:spacing w:line="240" w:lineRule="auto"/>
        <w:rPr>
          <w:rFonts w:cstheme="minorHAnsi"/>
        </w:rPr>
      </w:pPr>
      <w:r w:rsidRPr="009F03D5">
        <w:rPr>
          <w:rFonts w:cstheme="minorHAnsi"/>
        </w:rPr>
        <w:t>Historically, the mandate of the Board also included the responsibility to set criteria for acceptable environmental standards for the Husky Lakes area. See section 8 of the IFA. Appendix E is a map of portions of the Husky Lakes area to which section 8 applies.</w:t>
      </w:r>
    </w:p>
    <w:p w14:paraId="53483DEC" w14:textId="12E19695" w:rsidR="00CE7C4D" w:rsidRDefault="00CE7C4D" w:rsidP="00CE7C4D">
      <w:pPr>
        <w:spacing w:line="240" w:lineRule="auto"/>
        <w:rPr>
          <w:rFonts w:cstheme="minorHAnsi"/>
        </w:rPr>
      </w:pPr>
      <w:r w:rsidRPr="009F03D5">
        <w:rPr>
          <w:rFonts w:cstheme="minorHAnsi"/>
        </w:rPr>
        <w:t>The Board’s mandate is thus set out in section 8(1) and section 11(22)-(37) and section 13(7)-(12) of the IFA. This mandate is exercised in support of the goals of the IFA as set out below. Provisions of sections 8, 11 and 13 of the IFA relevant to the EIRB mandate are found below in Appendices B, C and D.</w:t>
      </w:r>
    </w:p>
    <w:p w14:paraId="735A95F0" w14:textId="77777777" w:rsidR="009F03D5" w:rsidRPr="009F03D5" w:rsidRDefault="009F03D5" w:rsidP="00CE7C4D">
      <w:pPr>
        <w:spacing w:line="240" w:lineRule="auto"/>
        <w:rPr>
          <w:rFonts w:cstheme="minorHAnsi"/>
        </w:rPr>
      </w:pPr>
    </w:p>
    <w:p w14:paraId="157C78DA" w14:textId="77777777" w:rsidR="00CE7C4D" w:rsidRPr="009F03D5" w:rsidRDefault="00CE7C4D" w:rsidP="00CE7C4D">
      <w:pPr>
        <w:pStyle w:val="Heading2"/>
        <w:spacing w:line="240" w:lineRule="auto"/>
        <w:rPr>
          <w:rFonts w:asciiTheme="minorHAnsi" w:hAnsiTheme="minorHAnsi" w:cstheme="minorHAnsi"/>
          <w:sz w:val="22"/>
          <w:szCs w:val="22"/>
        </w:rPr>
      </w:pPr>
      <w:bookmarkStart w:id="34" w:name="_Toc512253903"/>
      <w:bookmarkStart w:id="35" w:name="_Toc515286402"/>
      <w:bookmarkStart w:id="36" w:name="_Toc5805326"/>
      <w:r w:rsidRPr="009F03D5">
        <w:rPr>
          <w:rFonts w:asciiTheme="minorHAnsi" w:hAnsiTheme="minorHAnsi" w:cstheme="minorHAnsi"/>
          <w:sz w:val="22"/>
          <w:szCs w:val="22"/>
        </w:rPr>
        <w:t>Goals of the Inuvialuit Final Agreement</w:t>
      </w:r>
      <w:bookmarkEnd w:id="34"/>
      <w:bookmarkEnd w:id="35"/>
      <w:bookmarkEnd w:id="36"/>
    </w:p>
    <w:p w14:paraId="63350F2C" w14:textId="77777777" w:rsidR="00CE7C4D" w:rsidRPr="009F03D5" w:rsidRDefault="00CE7C4D" w:rsidP="00B555D5">
      <w:pPr>
        <w:pStyle w:val="ListParagraph"/>
        <w:numPr>
          <w:ilvl w:val="0"/>
          <w:numId w:val="1"/>
        </w:numPr>
        <w:spacing w:after="0" w:line="240" w:lineRule="auto"/>
        <w:rPr>
          <w:rFonts w:cstheme="minorHAnsi"/>
        </w:rPr>
      </w:pPr>
      <w:r w:rsidRPr="009F03D5">
        <w:rPr>
          <w:rFonts w:cstheme="minorHAnsi"/>
        </w:rPr>
        <w:t>To preserve Inuvialuit cultural identity and values within a changing northern society;</w:t>
      </w:r>
    </w:p>
    <w:p w14:paraId="0593EBDF" w14:textId="77777777" w:rsidR="00CE7C4D" w:rsidRPr="009F03D5" w:rsidRDefault="00CE7C4D" w:rsidP="00B555D5">
      <w:pPr>
        <w:pStyle w:val="ListParagraph"/>
        <w:numPr>
          <w:ilvl w:val="0"/>
          <w:numId w:val="1"/>
        </w:numPr>
        <w:spacing w:after="0" w:line="240" w:lineRule="auto"/>
        <w:rPr>
          <w:rFonts w:cstheme="minorHAnsi"/>
        </w:rPr>
      </w:pPr>
      <w:r w:rsidRPr="009F03D5">
        <w:rPr>
          <w:rFonts w:cstheme="minorHAnsi"/>
        </w:rPr>
        <w:t>To enable Inuvialuit to be equal and meaningful participants in the northern and national economy and society; and</w:t>
      </w:r>
    </w:p>
    <w:p w14:paraId="16CC782C" w14:textId="77777777" w:rsidR="00CE7C4D" w:rsidRPr="009F03D5" w:rsidRDefault="00CE7C4D" w:rsidP="00B555D5">
      <w:pPr>
        <w:pStyle w:val="ListParagraph"/>
        <w:numPr>
          <w:ilvl w:val="0"/>
          <w:numId w:val="1"/>
        </w:numPr>
        <w:spacing w:after="0" w:line="240" w:lineRule="auto"/>
        <w:rPr>
          <w:rFonts w:cstheme="minorHAnsi"/>
        </w:rPr>
      </w:pPr>
      <w:r w:rsidRPr="009F03D5">
        <w:rPr>
          <w:rFonts w:cstheme="minorHAnsi"/>
        </w:rPr>
        <w:t>To protect and preserve the Arctic wildlife, environment, and biological productivity.</w:t>
      </w:r>
      <w:bookmarkStart w:id="37" w:name="_Toc515286403"/>
    </w:p>
    <w:p w14:paraId="3D2ADF44" w14:textId="77777777" w:rsidR="00CE7C4D" w:rsidRPr="009F03D5" w:rsidRDefault="00CE7C4D" w:rsidP="00CE7C4D">
      <w:pPr>
        <w:pStyle w:val="Heading1"/>
        <w:spacing w:line="240" w:lineRule="auto"/>
        <w:rPr>
          <w:rFonts w:asciiTheme="minorHAnsi" w:hAnsiTheme="minorHAnsi" w:cstheme="minorHAnsi"/>
          <w:sz w:val="22"/>
          <w:szCs w:val="22"/>
        </w:rPr>
      </w:pPr>
      <w:bookmarkStart w:id="38" w:name="_Toc5805327"/>
      <w:commentRangeStart w:id="39"/>
      <w:r w:rsidRPr="009F03D5">
        <w:rPr>
          <w:rFonts w:asciiTheme="minorHAnsi" w:hAnsiTheme="minorHAnsi" w:cstheme="minorHAnsi"/>
          <w:sz w:val="22"/>
          <w:szCs w:val="22"/>
        </w:rPr>
        <w:t>Board Members</w:t>
      </w:r>
      <w:bookmarkEnd w:id="37"/>
      <w:commentRangeEnd w:id="39"/>
      <w:r w:rsidRPr="009F03D5">
        <w:rPr>
          <w:rStyle w:val="CommentReference"/>
          <w:rFonts w:asciiTheme="minorHAnsi" w:eastAsiaTheme="minorHAnsi" w:hAnsiTheme="minorHAnsi" w:cstheme="minorHAnsi"/>
          <w:color w:val="auto"/>
          <w:sz w:val="22"/>
          <w:szCs w:val="22"/>
        </w:rPr>
        <w:commentReference w:id="39"/>
      </w:r>
      <w:bookmarkEnd w:id="38"/>
    </w:p>
    <w:p w14:paraId="30C3FEC8" w14:textId="77777777" w:rsidR="00CE7C4D" w:rsidRPr="009F03D5" w:rsidRDefault="00CE7C4D" w:rsidP="00CE7C4D">
      <w:pPr>
        <w:spacing w:before="1" w:line="240" w:lineRule="auto"/>
        <w:rPr>
          <w:rFonts w:cstheme="minorHAnsi"/>
        </w:rPr>
      </w:pPr>
      <w:r w:rsidRPr="009F03D5">
        <w:rPr>
          <w:rFonts w:cstheme="minorHAnsi"/>
        </w:rPr>
        <w:t>The Environmental Impact Review Board (EIRB) consists of seven (7) permanent members</w:t>
      </w:r>
      <w:r w:rsidRPr="009F03D5">
        <w:rPr>
          <w:rStyle w:val="FootnoteReference"/>
          <w:rFonts w:cstheme="minorHAnsi"/>
        </w:rPr>
        <w:footnoteReference w:id="2"/>
      </w:r>
      <w:r w:rsidRPr="009F03D5">
        <w:rPr>
          <w:rFonts w:cstheme="minorHAnsi"/>
        </w:rPr>
        <w:t>, three (3) appointed by Canada, three (3) appointed by the Inuvialuit and a Chairman appointed by Canada, with the consent of the Inuvialuit. Of the three (3) appointed by Canada, each of the Governments of the Northwest Territories and the Yukon shall designate one (1).</w:t>
      </w:r>
    </w:p>
    <w:p w14:paraId="6A1218A5" w14:textId="77777777" w:rsidR="00CE7C4D" w:rsidRPr="009F03D5" w:rsidRDefault="00CE7C4D" w:rsidP="00CE7C4D">
      <w:pPr>
        <w:spacing w:before="1" w:line="240" w:lineRule="auto"/>
        <w:rPr>
          <w:rFonts w:cstheme="minorHAnsi"/>
        </w:rPr>
      </w:pPr>
      <w:r w:rsidRPr="009F03D5">
        <w:rPr>
          <w:rFonts w:cstheme="minorHAnsi"/>
        </w:rPr>
        <w:t>Each member is appointed for a three-year term and are eligible for re-appointment.</w:t>
      </w:r>
    </w:p>
    <w:p w14:paraId="5348518D" w14:textId="4660D390" w:rsidR="00CE7C4D" w:rsidRPr="009F03D5" w:rsidRDefault="00CE7C4D" w:rsidP="00CE7C4D">
      <w:pPr>
        <w:spacing w:line="240" w:lineRule="auto"/>
        <w:rPr>
          <w:rFonts w:cstheme="minorHAnsi"/>
        </w:rPr>
      </w:pPr>
    </w:p>
    <w:p w14:paraId="0BA10652" w14:textId="3B7C2472" w:rsidR="00CE7C4D" w:rsidRPr="009F03D5" w:rsidRDefault="00CE7C4D" w:rsidP="00CE7C4D">
      <w:pPr>
        <w:spacing w:line="240" w:lineRule="auto"/>
        <w:rPr>
          <w:rFonts w:cstheme="minorHAnsi"/>
        </w:rPr>
      </w:pPr>
    </w:p>
    <w:p w14:paraId="248F0D25" w14:textId="480E33D5" w:rsidR="00CE7C4D" w:rsidRDefault="00CE7C4D" w:rsidP="00CE7C4D">
      <w:pPr>
        <w:spacing w:line="240" w:lineRule="auto"/>
      </w:pPr>
    </w:p>
    <w:p w14:paraId="63E73DFB" w14:textId="00A0FCB4" w:rsidR="00CE7C4D" w:rsidRDefault="00CE7C4D" w:rsidP="00CE7C4D">
      <w:pPr>
        <w:spacing w:line="240" w:lineRule="auto"/>
      </w:pPr>
    </w:p>
    <w:p w14:paraId="3B0B3C3D" w14:textId="77777777" w:rsidR="00CE7C4D" w:rsidRDefault="00CE7C4D" w:rsidP="00CE7C4D">
      <w:pPr>
        <w:spacing w:line="240" w:lineRule="auto"/>
      </w:pPr>
    </w:p>
    <w:p w14:paraId="186D5F5F" w14:textId="77777777" w:rsidR="00CE7C4D" w:rsidRPr="007E3C53" w:rsidRDefault="00CE7C4D" w:rsidP="00CE7C4D">
      <w:pPr>
        <w:pStyle w:val="Heading2"/>
        <w:spacing w:line="240" w:lineRule="auto"/>
        <w:rPr>
          <w:rFonts w:asciiTheme="minorHAnsi" w:hAnsiTheme="minorHAnsi" w:cstheme="minorHAnsi"/>
          <w:sz w:val="22"/>
          <w:szCs w:val="22"/>
        </w:rPr>
      </w:pPr>
      <w:bookmarkStart w:id="40" w:name="_Toc5805328"/>
      <w:r w:rsidRPr="007E3C53">
        <w:rPr>
          <w:rFonts w:asciiTheme="minorHAnsi" w:hAnsiTheme="minorHAnsi" w:cstheme="minorHAnsi"/>
          <w:sz w:val="22"/>
          <w:szCs w:val="22"/>
        </w:rPr>
        <w:lastRenderedPageBreak/>
        <w:t>Chair</w:t>
      </w:r>
      <w:bookmarkEnd w:id="40"/>
      <w:r w:rsidRPr="007E3C53">
        <w:rPr>
          <w:rFonts w:asciiTheme="minorHAnsi" w:hAnsiTheme="minorHAnsi" w:cstheme="minorHAnsi"/>
          <w:sz w:val="22"/>
          <w:szCs w:val="22"/>
        </w:rPr>
        <w:tab/>
      </w:r>
      <w:r w:rsidRPr="007E3C53">
        <w:rPr>
          <w:rFonts w:asciiTheme="minorHAnsi" w:hAnsiTheme="minorHAnsi" w:cstheme="minorHAnsi"/>
          <w:sz w:val="22"/>
          <w:szCs w:val="22"/>
        </w:rPr>
        <w:tab/>
      </w:r>
      <w:r w:rsidRPr="007E3C53">
        <w:rPr>
          <w:rFonts w:asciiTheme="minorHAnsi" w:hAnsiTheme="minorHAnsi" w:cstheme="minorHAnsi"/>
          <w:sz w:val="22"/>
          <w:szCs w:val="22"/>
        </w:rPr>
        <w:tab/>
      </w:r>
      <w:r w:rsidRPr="007E3C53">
        <w:rPr>
          <w:rFonts w:asciiTheme="minorHAnsi" w:hAnsiTheme="minorHAnsi" w:cstheme="minorHAnsi"/>
          <w:sz w:val="22"/>
          <w:szCs w:val="22"/>
        </w:rPr>
        <w:tab/>
      </w:r>
    </w:p>
    <w:p w14:paraId="36F08E7D" w14:textId="77777777" w:rsidR="00CE7C4D" w:rsidRDefault="00CE7C4D" w:rsidP="00CE7C4D">
      <w:pPr>
        <w:spacing w:line="240" w:lineRule="auto"/>
        <w:rPr>
          <w:ins w:id="41" w:author="Lenora McLeod" w:date="2019-04-10T15:47:00Z"/>
          <w:b/>
        </w:rPr>
      </w:pPr>
      <w:r w:rsidRPr="000E2C3D">
        <w:rPr>
          <w:b/>
        </w:rPr>
        <w:t>John Donihee of Kingston, ON</w:t>
      </w:r>
    </w:p>
    <w:p w14:paraId="4597161F" w14:textId="77777777" w:rsidR="00CE7C4D" w:rsidRPr="000E2C3D" w:rsidRDefault="00CE7C4D" w:rsidP="00CE7C4D">
      <w:pPr>
        <w:spacing w:line="240" w:lineRule="auto"/>
        <w:rPr>
          <w:b/>
        </w:rPr>
      </w:pPr>
      <w:ins w:id="42" w:author="Lenora McLeod" w:date="2019-04-10T15:48:00Z">
        <w:r>
          <w:rPr>
            <w:b/>
            <w:noProof/>
          </w:rPr>
          <w:drawing>
            <wp:inline distT="0" distB="0" distL="0" distR="0" wp14:anchorId="5B2CC23B" wp14:editId="5F24310A">
              <wp:extent cx="797668" cy="1197056"/>
              <wp:effectExtent l="0" t="0" r="2540" b="0"/>
              <wp:docPr id="5" name="Picture 5"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ohn Donihee picture.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08142" cy="1212775"/>
                      </a:xfrm>
                      <a:prstGeom prst="rect">
                        <a:avLst/>
                      </a:prstGeom>
                    </pic:spPr>
                  </pic:pic>
                </a:graphicData>
              </a:graphic>
            </wp:inline>
          </w:drawing>
        </w:r>
      </w:ins>
    </w:p>
    <w:p w14:paraId="50386C64" w14:textId="77777777" w:rsidR="00CE7C4D" w:rsidRDefault="00CE7C4D" w:rsidP="00CE7C4D">
      <w:pPr>
        <w:snapToGrid w:val="0"/>
        <w:spacing w:line="240" w:lineRule="auto"/>
        <w:contextualSpacing/>
      </w:pPr>
      <w:ins w:id="43" w:author="Lenora McLeod" w:date="2019-04-10T15:32:00Z">
        <w:r>
          <w:t>Nominated and a</w:t>
        </w:r>
      </w:ins>
      <w:r>
        <w:t>ppointed by the Government of Canada</w:t>
      </w:r>
    </w:p>
    <w:p w14:paraId="1FA31CF6" w14:textId="77777777" w:rsidR="00CE7C4D" w:rsidRDefault="00CE7C4D" w:rsidP="00CE7C4D">
      <w:pPr>
        <w:snapToGrid w:val="0"/>
        <w:spacing w:line="240" w:lineRule="auto"/>
        <w:contextualSpacing/>
      </w:pPr>
      <w:r>
        <w:t>Consent given from the Inuvialuit Game Council</w:t>
      </w:r>
    </w:p>
    <w:p w14:paraId="7DF81FE3" w14:textId="6E293403" w:rsidR="00CE7C4D" w:rsidRDefault="00CE7C4D" w:rsidP="007E3C53">
      <w:pPr>
        <w:snapToGrid w:val="0"/>
        <w:spacing w:line="240" w:lineRule="auto"/>
        <w:contextualSpacing/>
      </w:pPr>
      <w:r>
        <w:t>Present Term: January 18</w:t>
      </w:r>
      <w:r w:rsidRPr="00303446">
        <w:rPr>
          <w:vertAlign w:val="superscript"/>
        </w:rPr>
        <w:t>th</w:t>
      </w:r>
      <w:r>
        <w:t>, 2018 to January 17</w:t>
      </w:r>
      <w:r w:rsidRPr="00303446">
        <w:rPr>
          <w:vertAlign w:val="superscript"/>
        </w:rPr>
        <w:t>th</w:t>
      </w:r>
      <w:r>
        <w:t>, 2021</w:t>
      </w:r>
    </w:p>
    <w:p w14:paraId="32EC4BA4" w14:textId="77777777" w:rsidR="00CE7C4D" w:rsidRPr="009F03D5" w:rsidRDefault="00CE7C4D" w:rsidP="00CE7C4D">
      <w:pPr>
        <w:pStyle w:val="Heading2"/>
        <w:spacing w:line="240" w:lineRule="auto"/>
        <w:rPr>
          <w:rFonts w:asciiTheme="minorHAnsi" w:hAnsiTheme="minorHAnsi" w:cstheme="minorHAnsi"/>
          <w:sz w:val="22"/>
          <w:szCs w:val="22"/>
        </w:rPr>
      </w:pPr>
      <w:bookmarkStart w:id="44" w:name="_Toc5805329"/>
      <w:r w:rsidRPr="009F03D5">
        <w:rPr>
          <w:rFonts w:asciiTheme="minorHAnsi" w:hAnsiTheme="minorHAnsi" w:cstheme="minorHAnsi"/>
          <w:sz w:val="22"/>
          <w:szCs w:val="22"/>
        </w:rPr>
        <w:t>Members</w:t>
      </w:r>
      <w:bookmarkEnd w:id="44"/>
    </w:p>
    <w:p w14:paraId="2E1E95F1" w14:textId="77777777" w:rsidR="00CE7C4D" w:rsidRDefault="00CE7C4D" w:rsidP="00CE7C4D">
      <w:pPr>
        <w:spacing w:line="240" w:lineRule="auto"/>
        <w:rPr>
          <w:b/>
        </w:rPr>
      </w:pPr>
      <w:r w:rsidRPr="0096199D">
        <w:rPr>
          <w:b/>
        </w:rPr>
        <w:t>Catherine Cockney of Inuvik, NT</w:t>
      </w:r>
    </w:p>
    <w:p w14:paraId="666AFD57" w14:textId="77777777" w:rsidR="00CE7C4D" w:rsidRDefault="00CE7C4D" w:rsidP="00CE7C4D">
      <w:pPr>
        <w:spacing w:line="240" w:lineRule="auto"/>
        <w:rPr>
          <w:b/>
          <w:i/>
        </w:rPr>
      </w:pPr>
      <w:r>
        <w:rPr>
          <w:b/>
          <w:i/>
          <w:noProof/>
        </w:rPr>
        <w:drawing>
          <wp:inline distT="0" distB="0" distL="0" distR="0" wp14:anchorId="0A7A4426" wp14:editId="0F950E6B">
            <wp:extent cx="893709" cy="1190847"/>
            <wp:effectExtent l="0" t="0" r="0" b="3175"/>
            <wp:docPr id="7" name="Picture 7" descr="A person wearing glasses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therine 2018.jpg"/>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930525" cy="1239903"/>
                    </a:xfrm>
                    <a:prstGeom prst="rect">
                      <a:avLst/>
                    </a:prstGeom>
                  </pic:spPr>
                </pic:pic>
              </a:graphicData>
            </a:graphic>
          </wp:inline>
        </w:drawing>
      </w:r>
    </w:p>
    <w:p w14:paraId="3185D4B0" w14:textId="77777777" w:rsidR="00CE7C4D" w:rsidRDefault="00CE7C4D" w:rsidP="00CE7C4D">
      <w:pPr>
        <w:spacing w:line="240" w:lineRule="auto"/>
        <w:contextualSpacing/>
        <w:rPr>
          <w:ins w:id="45" w:author="Lenora McLeod" w:date="2019-04-10T15:35:00Z"/>
        </w:rPr>
      </w:pPr>
      <w:r>
        <w:t>Nominated by the Government of the Northwest Territories</w:t>
      </w:r>
    </w:p>
    <w:p w14:paraId="763D34DB" w14:textId="77777777" w:rsidR="00CE7C4D" w:rsidRDefault="00CE7C4D" w:rsidP="00CE7C4D">
      <w:pPr>
        <w:spacing w:line="240" w:lineRule="auto"/>
        <w:contextualSpacing/>
      </w:pPr>
      <w:ins w:id="46" w:author="Lenora McLeod" w:date="2019-04-10T15:34:00Z">
        <w:r>
          <w:t>Appointed by the Government of Canada</w:t>
        </w:r>
      </w:ins>
    </w:p>
    <w:p w14:paraId="2521BC5B" w14:textId="77777777" w:rsidR="00CE7C4D" w:rsidRDefault="00CE7C4D" w:rsidP="00CE7C4D">
      <w:pPr>
        <w:spacing w:line="240" w:lineRule="auto"/>
        <w:contextualSpacing/>
      </w:pPr>
      <w:r>
        <w:t>Present Term: October 31</w:t>
      </w:r>
      <w:r w:rsidRPr="00303446">
        <w:rPr>
          <w:vertAlign w:val="superscript"/>
        </w:rPr>
        <w:t>st</w:t>
      </w:r>
      <w:r>
        <w:t>, 2016 to October 30</w:t>
      </w:r>
      <w:r w:rsidRPr="00303446">
        <w:rPr>
          <w:vertAlign w:val="superscript"/>
        </w:rPr>
        <w:t>th</w:t>
      </w:r>
      <w:r>
        <w:t>, 2019</w:t>
      </w:r>
    </w:p>
    <w:p w14:paraId="1A43C035" w14:textId="77777777" w:rsidR="00CE7C4D" w:rsidRPr="0096199D" w:rsidRDefault="00CE7C4D" w:rsidP="00CE7C4D">
      <w:pPr>
        <w:spacing w:line="240" w:lineRule="auto"/>
        <w:contextualSpacing/>
        <w:rPr>
          <w:i/>
        </w:rPr>
      </w:pPr>
      <w:r w:rsidRPr="0096199D">
        <w:rPr>
          <w:i/>
        </w:rPr>
        <w:t>Previous Terms: Member since December 2006</w:t>
      </w:r>
    </w:p>
    <w:p w14:paraId="3431803B" w14:textId="77777777" w:rsidR="00CE7C4D" w:rsidRDefault="00CE7C4D" w:rsidP="00CE7C4D">
      <w:pPr>
        <w:spacing w:line="240" w:lineRule="auto"/>
        <w:contextualSpacing/>
      </w:pPr>
    </w:p>
    <w:p w14:paraId="6A111C24" w14:textId="37081155" w:rsidR="00CE7C4D" w:rsidRDefault="00CE7C4D" w:rsidP="00CE7C4D">
      <w:pPr>
        <w:spacing w:line="240" w:lineRule="auto"/>
        <w:rPr>
          <w:b/>
        </w:rPr>
      </w:pPr>
      <w:r w:rsidRPr="0096199D">
        <w:rPr>
          <w:b/>
        </w:rPr>
        <w:t>Crystal Lennie of Inuvik, NT</w:t>
      </w:r>
    </w:p>
    <w:p w14:paraId="4B8DBDB9" w14:textId="56330EFA" w:rsidR="00D071A0" w:rsidRPr="00D071A0" w:rsidRDefault="00D071A0" w:rsidP="00CE7C4D">
      <w:pPr>
        <w:spacing w:line="240" w:lineRule="auto"/>
        <w:rPr>
          <w:ins w:id="47" w:author="Lenora McLeod" w:date="2019-04-10T15:54:00Z"/>
          <w:bCs/>
          <w:i/>
          <w:iCs/>
        </w:rPr>
      </w:pPr>
      <w:r w:rsidRPr="00D071A0">
        <w:rPr>
          <w:bCs/>
          <w:i/>
          <w:iCs/>
        </w:rPr>
        <w:t>(Photo not available)</w:t>
      </w:r>
    </w:p>
    <w:p w14:paraId="765E45AA" w14:textId="77777777" w:rsidR="00CE7C4D" w:rsidRDefault="00CE7C4D" w:rsidP="00CE7C4D">
      <w:pPr>
        <w:spacing w:line="240" w:lineRule="auto"/>
        <w:contextualSpacing/>
      </w:pPr>
      <w:r>
        <w:t>Appointed by the Inuvialuit Game Council</w:t>
      </w:r>
    </w:p>
    <w:p w14:paraId="19A388CA" w14:textId="77777777" w:rsidR="00CE7C4D" w:rsidRDefault="00CE7C4D" w:rsidP="00CE7C4D">
      <w:pPr>
        <w:spacing w:line="240" w:lineRule="auto"/>
        <w:contextualSpacing/>
      </w:pPr>
      <w:r>
        <w:t>Present Term: October 1</w:t>
      </w:r>
      <w:r w:rsidRPr="00303446">
        <w:rPr>
          <w:vertAlign w:val="superscript"/>
        </w:rPr>
        <w:t>st</w:t>
      </w:r>
      <w:r>
        <w:t>, 2016 to September 30</w:t>
      </w:r>
      <w:r w:rsidRPr="00303446">
        <w:rPr>
          <w:vertAlign w:val="superscript"/>
        </w:rPr>
        <w:t>th</w:t>
      </w:r>
      <w:r>
        <w:t>, 2019</w:t>
      </w:r>
    </w:p>
    <w:p w14:paraId="326A06EF" w14:textId="7FD271F8" w:rsidR="00CE7C4D" w:rsidRDefault="00CE7C4D" w:rsidP="00CE7C4D">
      <w:pPr>
        <w:spacing w:line="240" w:lineRule="auto"/>
        <w:contextualSpacing/>
        <w:rPr>
          <w:i/>
        </w:rPr>
      </w:pPr>
      <w:r w:rsidRPr="0096199D">
        <w:rPr>
          <w:i/>
        </w:rPr>
        <w:t>Previous Terms: Member since November 2013</w:t>
      </w:r>
    </w:p>
    <w:p w14:paraId="476B3F8A" w14:textId="77777777" w:rsidR="00D071A0" w:rsidRPr="007E3C53" w:rsidRDefault="00D071A0" w:rsidP="00CE7C4D">
      <w:pPr>
        <w:spacing w:line="240" w:lineRule="auto"/>
        <w:contextualSpacing/>
        <w:rPr>
          <w:i/>
        </w:rPr>
      </w:pPr>
    </w:p>
    <w:p w14:paraId="2898E04F" w14:textId="77777777" w:rsidR="00CE7C4D" w:rsidRDefault="00CE7C4D" w:rsidP="00CE7C4D">
      <w:pPr>
        <w:spacing w:line="240" w:lineRule="auto"/>
        <w:rPr>
          <w:ins w:id="48" w:author="Lenora McLeod" w:date="2019-04-10T15:54:00Z"/>
          <w:b/>
        </w:rPr>
      </w:pPr>
      <w:r w:rsidRPr="0096199D">
        <w:rPr>
          <w:b/>
        </w:rPr>
        <w:t xml:space="preserve">Ethel-Jean </w:t>
      </w:r>
      <w:proofErr w:type="spellStart"/>
      <w:r w:rsidRPr="0096199D">
        <w:rPr>
          <w:b/>
        </w:rPr>
        <w:t>Gruben</w:t>
      </w:r>
      <w:proofErr w:type="spellEnd"/>
      <w:r w:rsidRPr="0096199D">
        <w:rPr>
          <w:b/>
        </w:rPr>
        <w:t xml:space="preserve"> of Inuvik, NT</w:t>
      </w:r>
    </w:p>
    <w:p w14:paraId="0BE1F63E" w14:textId="77777777" w:rsidR="00CE7C4D" w:rsidRDefault="00CE7C4D" w:rsidP="00CE7C4D">
      <w:pPr>
        <w:spacing w:line="240" w:lineRule="auto"/>
        <w:rPr>
          <w:b/>
          <w:i/>
        </w:rPr>
      </w:pPr>
      <w:r>
        <w:rPr>
          <w:b/>
          <w:i/>
          <w:noProof/>
        </w:rPr>
        <w:drawing>
          <wp:inline distT="0" distB="0" distL="0" distR="0" wp14:anchorId="6456E394" wp14:editId="74659442">
            <wp:extent cx="894496" cy="1190846"/>
            <wp:effectExtent l="0" t="0" r="0" b="3175"/>
            <wp:docPr id="8" name="Picture 8" descr="A person wearing glasses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thel jean 2018.jpg"/>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914232" cy="1217121"/>
                    </a:xfrm>
                    <a:prstGeom prst="rect">
                      <a:avLst/>
                    </a:prstGeom>
                  </pic:spPr>
                </pic:pic>
              </a:graphicData>
            </a:graphic>
          </wp:inline>
        </w:drawing>
      </w:r>
    </w:p>
    <w:p w14:paraId="76B05D32" w14:textId="77777777" w:rsidR="00CE7C4D" w:rsidRDefault="00CE7C4D" w:rsidP="00CE7C4D">
      <w:pPr>
        <w:spacing w:line="240" w:lineRule="auto"/>
        <w:contextualSpacing/>
      </w:pPr>
      <w:r>
        <w:t>Appointed by the Inuvialuit Game Council</w:t>
      </w:r>
    </w:p>
    <w:p w14:paraId="66F43B9A" w14:textId="77777777" w:rsidR="00CE7C4D" w:rsidRDefault="00CE7C4D" w:rsidP="00CE7C4D">
      <w:pPr>
        <w:spacing w:line="240" w:lineRule="auto"/>
        <w:contextualSpacing/>
      </w:pPr>
      <w:r>
        <w:lastRenderedPageBreak/>
        <w:t>Present Term: October 1</w:t>
      </w:r>
      <w:r w:rsidRPr="00303446">
        <w:rPr>
          <w:vertAlign w:val="superscript"/>
        </w:rPr>
        <w:t>st</w:t>
      </w:r>
      <w:r>
        <w:t>, 2018 to September 30</w:t>
      </w:r>
      <w:r w:rsidRPr="00303446">
        <w:rPr>
          <w:vertAlign w:val="superscript"/>
        </w:rPr>
        <w:t>th</w:t>
      </w:r>
      <w:r>
        <w:t>, 2021</w:t>
      </w:r>
    </w:p>
    <w:p w14:paraId="429F6746" w14:textId="77777777" w:rsidR="00CE7C4D" w:rsidRPr="0096199D" w:rsidRDefault="00CE7C4D" w:rsidP="00CE7C4D">
      <w:pPr>
        <w:spacing w:line="240" w:lineRule="auto"/>
        <w:contextualSpacing/>
        <w:rPr>
          <w:i/>
        </w:rPr>
      </w:pPr>
      <w:r w:rsidRPr="0096199D">
        <w:rPr>
          <w:i/>
        </w:rPr>
        <w:t>Previous Terms: Member since July 2015</w:t>
      </w:r>
    </w:p>
    <w:p w14:paraId="7849CA95" w14:textId="77777777" w:rsidR="00CE7C4D" w:rsidRDefault="00CE7C4D" w:rsidP="00CE7C4D">
      <w:pPr>
        <w:spacing w:line="240" w:lineRule="auto"/>
      </w:pPr>
    </w:p>
    <w:p w14:paraId="41EDB462" w14:textId="77777777" w:rsidR="00CE7C4D" w:rsidRDefault="00CE7C4D" w:rsidP="00CE7C4D">
      <w:pPr>
        <w:spacing w:line="240" w:lineRule="auto"/>
        <w:rPr>
          <w:b/>
        </w:rPr>
      </w:pPr>
      <w:r w:rsidRPr="0096199D">
        <w:rPr>
          <w:b/>
        </w:rPr>
        <w:t>Ian Robertson of Whitehorse, YT</w:t>
      </w:r>
    </w:p>
    <w:p w14:paraId="572DEFFD" w14:textId="77777777" w:rsidR="00CE7C4D" w:rsidRPr="0096199D" w:rsidRDefault="00CE7C4D" w:rsidP="00CE7C4D">
      <w:pPr>
        <w:spacing w:line="240" w:lineRule="auto"/>
        <w:rPr>
          <w:b/>
        </w:rPr>
      </w:pPr>
      <w:r>
        <w:rPr>
          <w:b/>
          <w:noProof/>
        </w:rPr>
        <w:drawing>
          <wp:inline distT="0" distB="0" distL="0" distR="0" wp14:anchorId="77F58C9A" wp14:editId="221FEE0D">
            <wp:extent cx="893421" cy="1190847"/>
            <wp:effectExtent l="0" t="0" r="0" b="3175"/>
            <wp:docPr id="18" name="Picture 18" descr="A person wearing glasses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an 2018.jpg"/>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914322" cy="1218706"/>
                    </a:xfrm>
                    <a:prstGeom prst="rect">
                      <a:avLst/>
                    </a:prstGeom>
                  </pic:spPr>
                </pic:pic>
              </a:graphicData>
            </a:graphic>
          </wp:inline>
        </w:drawing>
      </w:r>
    </w:p>
    <w:p w14:paraId="185C9554" w14:textId="77777777" w:rsidR="00CE7C4D" w:rsidRDefault="00CE7C4D" w:rsidP="00CE7C4D">
      <w:pPr>
        <w:spacing w:line="240" w:lineRule="auto"/>
        <w:contextualSpacing/>
      </w:pPr>
      <w:r>
        <w:t>Nominated by the Yukon Government</w:t>
      </w:r>
    </w:p>
    <w:p w14:paraId="32D977E1" w14:textId="77777777" w:rsidR="00CE7C4D" w:rsidRDefault="00CE7C4D" w:rsidP="00CE7C4D">
      <w:pPr>
        <w:spacing w:line="240" w:lineRule="auto"/>
        <w:contextualSpacing/>
      </w:pPr>
      <w:r>
        <w:t>Appointed by the Government of Canada</w:t>
      </w:r>
    </w:p>
    <w:p w14:paraId="27583980" w14:textId="11A328BC" w:rsidR="00CE7C4D" w:rsidRDefault="00CE7C4D" w:rsidP="00CE7C4D">
      <w:pPr>
        <w:spacing w:line="240" w:lineRule="auto"/>
        <w:contextualSpacing/>
      </w:pPr>
      <w:r>
        <w:t>Present Term: February 8</w:t>
      </w:r>
      <w:r w:rsidRPr="00303446">
        <w:rPr>
          <w:vertAlign w:val="superscript"/>
        </w:rPr>
        <w:t>th</w:t>
      </w:r>
      <w:r>
        <w:t>, 2018 to February 7</w:t>
      </w:r>
      <w:r w:rsidRPr="00303446">
        <w:rPr>
          <w:vertAlign w:val="superscript"/>
        </w:rPr>
        <w:t>th</w:t>
      </w:r>
      <w:r>
        <w:t>, 2021</w:t>
      </w:r>
    </w:p>
    <w:p w14:paraId="3B5E7350" w14:textId="77777777" w:rsidR="007E3C53" w:rsidRDefault="007E3C53" w:rsidP="00CE7C4D">
      <w:pPr>
        <w:spacing w:line="240" w:lineRule="auto"/>
        <w:contextualSpacing/>
      </w:pPr>
    </w:p>
    <w:p w14:paraId="7EA2A56F" w14:textId="77777777" w:rsidR="00CE7C4D" w:rsidRDefault="00CE7C4D" w:rsidP="00CE7C4D">
      <w:pPr>
        <w:spacing w:line="240" w:lineRule="auto"/>
        <w:rPr>
          <w:b/>
        </w:rPr>
      </w:pPr>
      <w:r w:rsidRPr="0096199D">
        <w:rPr>
          <w:b/>
        </w:rPr>
        <w:t xml:space="preserve">Jim </w:t>
      </w:r>
      <w:proofErr w:type="spellStart"/>
      <w:r w:rsidRPr="0096199D">
        <w:rPr>
          <w:b/>
        </w:rPr>
        <w:t>Umpherson</w:t>
      </w:r>
      <w:proofErr w:type="spellEnd"/>
      <w:r w:rsidRPr="0096199D">
        <w:rPr>
          <w:b/>
        </w:rPr>
        <w:t xml:space="preserve"> of Yellowknife, NT</w:t>
      </w:r>
    </w:p>
    <w:p w14:paraId="40B18D88" w14:textId="77777777" w:rsidR="00CE7C4D" w:rsidRPr="002F030D" w:rsidRDefault="00CE7C4D" w:rsidP="00CE7C4D">
      <w:pPr>
        <w:spacing w:line="240" w:lineRule="auto"/>
        <w:rPr>
          <w:b/>
          <w:i/>
        </w:rPr>
      </w:pPr>
      <w:r>
        <w:rPr>
          <w:b/>
          <w:i/>
          <w:noProof/>
        </w:rPr>
        <w:drawing>
          <wp:inline distT="0" distB="0" distL="0" distR="0" wp14:anchorId="3DFC372C" wp14:editId="0FDD73A5">
            <wp:extent cx="892491" cy="1190847"/>
            <wp:effectExtent l="0" t="0" r="0" b="3175"/>
            <wp:docPr id="10" name="Picture 10" descr="A person wearing glasses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im 2018.jpg"/>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904989" cy="1207524"/>
                    </a:xfrm>
                    <a:prstGeom prst="rect">
                      <a:avLst/>
                    </a:prstGeom>
                  </pic:spPr>
                </pic:pic>
              </a:graphicData>
            </a:graphic>
          </wp:inline>
        </w:drawing>
      </w:r>
    </w:p>
    <w:p w14:paraId="768F7E22" w14:textId="77777777" w:rsidR="00CE7C4D" w:rsidRDefault="00CE7C4D" w:rsidP="00CE7C4D">
      <w:pPr>
        <w:spacing w:line="240" w:lineRule="auto"/>
        <w:contextualSpacing/>
      </w:pPr>
      <w:r>
        <w:t>Nominated and appointed by the Government of Canada</w:t>
      </w:r>
    </w:p>
    <w:p w14:paraId="79E6D57C" w14:textId="77777777" w:rsidR="00CE7C4D" w:rsidRDefault="00CE7C4D" w:rsidP="00CE7C4D">
      <w:pPr>
        <w:spacing w:line="240" w:lineRule="auto"/>
        <w:contextualSpacing/>
      </w:pPr>
      <w:r>
        <w:t>Present Term: March 2</w:t>
      </w:r>
      <w:r w:rsidRPr="00303446">
        <w:rPr>
          <w:vertAlign w:val="superscript"/>
        </w:rPr>
        <w:t>nd</w:t>
      </w:r>
      <w:r>
        <w:t>, 2018 to March 1</w:t>
      </w:r>
      <w:r w:rsidRPr="00303446">
        <w:rPr>
          <w:vertAlign w:val="superscript"/>
        </w:rPr>
        <w:t>st</w:t>
      </w:r>
      <w:r>
        <w:t>, 2021</w:t>
      </w:r>
    </w:p>
    <w:p w14:paraId="3117D36A" w14:textId="46A6E87F" w:rsidR="00CE7C4D" w:rsidRDefault="00CE7C4D" w:rsidP="00CE7C4D">
      <w:pPr>
        <w:spacing w:line="240" w:lineRule="auto"/>
        <w:contextualSpacing/>
        <w:rPr>
          <w:i/>
        </w:rPr>
      </w:pPr>
      <w:r w:rsidRPr="0096199D">
        <w:rPr>
          <w:i/>
        </w:rPr>
        <w:t>Previous Terms: Member since 2011</w:t>
      </w:r>
    </w:p>
    <w:p w14:paraId="0C3231B2" w14:textId="77777777" w:rsidR="007E3C53" w:rsidRPr="007E3C53" w:rsidRDefault="007E3C53" w:rsidP="00CE7C4D">
      <w:pPr>
        <w:spacing w:line="240" w:lineRule="auto"/>
        <w:contextualSpacing/>
        <w:rPr>
          <w:i/>
        </w:rPr>
      </w:pPr>
    </w:p>
    <w:p w14:paraId="7A164F7D" w14:textId="77777777" w:rsidR="00CE7C4D" w:rsidRDefault="00CE7C4D" w:rsidP="00CE7C4D">
      <w:pPr>
        <w:spacing w:line="240" w:lineRule="auto"/>
        <w:rPr>
          <w:b/>
        </w:rPr>
      </w:pPr>
      <w:r w:rsidRPr="0096199D">
        <w:rPr>
          <w:b/>
        </w:rPr>
        <w:t xml:space="preserve">Roland </w:t>
      </w:r>
      <w:proofErr w:type="spellStart"/>
      <w:r w:rsidRPr="0096199D">
        <w:rPr>
          <w:b/>
        </w:rPr>
        <w:t>Kikoak</w:t>
      </w:r>
      <w:proofErr w:type="spellEnd"/>
      <w:r w:rsidRPr="0096199D">
        <w:rPr>
          <w:b/>
        </w:rPr>
        <w:t xml:space="preserve"> of Tuktoyaktuk, NT</w:t>
      </w:r>
    </w:p>
    <w:p w14:paraId="44F46146" w14:textId="77777777" w:rsidR="00CE7C4D" w:rsidRDefault="00CE7C4D" w:rsidP="00CE7C4D">
      <w:pPr>
        <w:spacing w:line="240" w:lineRule="auto"/>
        <w:rPr>
          <w:b/>
          <w:i/>
        </w:rPr>
      </w:pPr>
      <w:r>
        <w:rPr>
          <w:b/>
          <w:i/>
          <w:noProof/>
        </w:rPr>
        <w:drawing>
          <wp:inline distT="0" distB="0" distL="0" distR="0" wp14:anchorId="3DAA408E" wp14:editId="477B6998">
            <wp:extent cx="894067" cy="1190847"/>
            <wp:effectExtent l="0" t="0" r="0" b="3175"/>
            <wp:docPr id="11" name="Picture 11" descr="A person wearing glasses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land 2018.jpg"/>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910947" cy="1213330"/>
                    </a:xfrm>
                    <a:prstGeom prst="rect">
                      <a:avLst/>
                    </a:prstGeom>
                  </pic:spPr>
                </pic:pic>
              </a:graphicData>
            </a:graphic>
          </wp:inline>
        </w:drawing>
      </w:r>
    </w:p>
    <w:p w14:paraId="6E44A5CD" w14:textId="77777777" w:rsidR="00CE7C4D" w:rsidRDefault="00CE7C4D" w:rsidP="00CE7C4D">
      <w:pPr>
        <w:spacing w:line="240" w:lineRule="auto"/>
        <w:contextualSpacing/>
      </w:pPr>
      <w:r>
        <w:t>Appointed by the Inuvialuit Game Council</w:t>
      </w:r>
    </w:p>
    <w:p w14:paraId="5A998E7A" w14:textId="77777777" w:rsidR="00CE7C4D" w:rsidRDefault="00CE7C4D" w:rsidP="00CE7C4D">
      <w:pPr>
        <w:spacing w:line="240" w:lineRule="auto"/>
        <w:contextualSpacing/>
      </w:pPr>
      <w:r>
        <w:t>Present Term: September 22</w:t>
      </w:r>
      <w:r w:rsidRPr="00303446">
        <w:rPr>
          <w:vertAlign w:val="superscript"/>
        </w:rPr>
        <w:t>nd</w:t>
      </w:r>
      <w:r>
        <w:t>, 2017 to September 30</w:t>
      </w:r>
      <w:r w:rsidRPr="00303446">
        <w:rPr>
          <w:vertAlign w:val="superscript"/>
        </w:rPr>
        <w:t>th</w:t>
      </w:r>
      <w:r>
        <w:t>, 2020</w:t>
      </w:r>
    </w:p>
    <w:p w14:paraId="4FFBB277" w14:textId="77777777" w:rsidR="00CE7C4D" w:rsidRPr="0096199D" w:rsidRDefault="00CE7C4D" w:rsidP="00CE7C4D">
      <w:pPr>
        <w:spacing w:line="240" w:lineRule="auto"/>
        <w:contextualSpacing/>
        <w:rPr>
          <w:i/>
        </w:rPr>
      </w:pPr>
      <w:r w:rsidRPr="0096199D">
        <w:rPr>
          <w:i/>
        </w:rPr>
        <w:t>Previous Terms: Member since September 2014</w:t>
      </w:r>
    </w:p>
    <w:p w14:paraId="05FA5866" w14:textId="77777777" w:rsidR="00CE7C4D" w:rsidRDefault="00CE7C4D" w:rsidP="00CE7C4D">
      <w:pPr>
        <w:spacing w:line="240" w:lineRule="auto"/>
        <w:contextualSpacing/>
      </w:pPr>
    </w:p>
    <w:p w14:paraId="158DDD26" w14:textId="38CE5C53" w:rsidR="00CE7C4D" w:rsidRPr="001F7D6E" w:rsidRDefault="00CE7C4D" w:rsidP="001F7D6E">
      <w:pPr>
        <w:spacing w:line="240" w:lineRule="auto"/>
        <w:rPr>
          <w:rFonts w:asciiTheme="majorHAnsi" w:eastAsiaTheme="majorEastAsia" w:hAnsiTheme="majorHAnsi" w:cstheme="majorBidi"/>
          <w:color w:val="2F5496" w:themeColor="accent1" w:themeShade="BF"/>
          <w:sz w:val="32"/>
          <w:szCs w:val="32"/>
        </w:rPr>
      </w:pPr>
      <w:bookmarkStart w:id="49" w:name="_Toc512253912"/>
      <w:r>
        <w:br w:type="page"/>
      </w:r>
      <w:bookmarkStart w:id="50" w:name="_Toc5805333"/>
      <w:bookmarkEnd w:id="49"/>
      <w:r w:rsidRPr="001F7D6E">
        <w:rPr>
          <w:rFonts w:cstheme="minorHAnsi"/>
          <w:color w:val="2F5496" w:themeColor="accent1" w:themeShade="BF"/>
        </w:rPr>
        <w:lastRenderedPageBreak/>
        <w:t>Board Activities</w:t>
      </w:r>
      <w:bookmarkEnd w:id="50"/>
    </w:p>
    <w:p w14:paraId="7E69A9B5" w14:textId="77777777" w:rsidR="00CE7C4D" w:rsidRPr="009F03D5" w:rsidRDefault="00CE7C4D" w:rsidP="00CE7C4D">
      <w:pPr>
        <w:pStyle w:val="Heading2"/>
        <w:spacing w:line="240" w:lineRule="auto"/>
        <w:rPr>
          <w:rFonts w:asciiTheme="minorHAnsi" w:hAnsiTheme="minorHAnsi" w:cstheme="minorHAnsi"/>
          <w:sz w:val="22"/>
          <w:szCs w:val="22"/>
        </w:rPr>
      </w:pPr>
      <w:bookmarkStart w:id="51" w:name="_Toc5805334"/>
      <w:r w:rsidRPr="009F03D5">
        <w:rPr>
          <w:rFonts w:asciiTheme="minorHAnsi" w:hAnsiTheme="minorHAnsi" w:cstheme="minorHAnsi"/>
          <w:sz w:val="22"/>
          <w:szCs w:val="22"/>
        </w:rPr>
        <w:t>Meetings</w:t>
      </w:r>
      <w:bookmarkEnd w:id="51"/>
    </w:p>
    <w:p w14:paraId="36A079B8" w14:textId="77777777" w:rsidR="00CE7C4D" w:rsidRPr="009F03D5" w:rsidRDefault="00CE7C4D" w:rsidP="00CE7C4D">
      <w:pPr>
        <w:pStyle w:val="ListParagraph"/>
        <w:spacing w:line="240" w:lineRule="auto"/>
        <w:rPr>
          <w:rFonts w:cstheme="minorHAnsi"/>
        </w:rPr>
      </w:pPr>
      <w:r w:rsidRPr="009F03D5">
        <w:rPr>
          <w:rFonts w:cstheme="minorHAnsi"/>
        </w:rPr>
        <w:t>June 22</w:t>
      </w:r>
      <w:r w:rsidRPr="009F03D5">
        <w:rPr>
          <w:rFonts w:cstheme="minorHAnsi"/>
          <w:vertAlign w:val="superscript"/>
        </w:rPr>
        <w:t>nd</w:t>
      </w:r>
      <w:r w:rsidRPr="009F03D5">
        <w:rPr>
          <w:rFonts w:cstheme="minorHAnsi"/>
        </w:rPr>
        <w:t>, 2018</w:t>
      </w:r>
      <w:r w:rsidRPr="009F03D5">
        <w:rPr>
          <w:rFonts w:cstheme="minorHAnsi"/>
        </w:rPr>
        <w:tab/>
      </w:r>
      <w:r w:rsidRPr="009F03D5">
        <w:rPr>
          <w:rFonts w:cstheme="minorHAnsi"/>
        </w:rPr>
        <w:tab/>
      </w:r>
    </w:p>
    <w:p w14:paraId="456A5026" w14:textId="77777777" w:rsidR="00CE7C4D" w:rsidRPr="009F03D5" w:rsidRDefault="00CE7C4D" w:rsidP="00CE7C4D">
      <w:pPr>
        <w:pStyle w:val="ListParagraph"/>
        <w:spacing w:line="240" w:lineRule="auto"/>
        <w:rPr>
          <w:rFonts w:cstheme="minorHAnsi"/>
        </w:rPr>
      </w:pPr>
      <w:r w:rsidRPr="009F03D5">
        <w:rPr>
          <w:rFonts w:cstheme="minorHAnsi"/>
        </w:rPr>
        <w:t>JS Boardroom – Teleconference – Inuvik, NT</w:t>
      </w:r>
    </w:p>
    <w:p w14:paraId="1A91A683" w14:textId="77777777" w:rsidR="00CE7C4D" w:rsidRPr="009F03D5" w:rsidRDefault="00CE7C4D" w:rsidP="00CE7C4D">
      <w:pPr>
        <w:pStyle w:val="ListParagraph"/>
        <w:spacing w:line="240" w:lineRule="auto"/>
        <w:ind w:left="1440"/>
        <w:rPr>
          <w:rFonts w:cstheme="minorHAnsi"/>
        </w:rPr>
      </w:pPr>
      <w:r w:rsidRPr="009F03D5">
        <w:rPr>
          <w:rFonts w:cstheme="minorHAnsi"/>
        </w:rPr>
        <w:t>Chair: John Donihee</w:t>
      </w:r>
    </w:p>
    <w:p w14:paraId="60ADA7DC" w14:textId="77777777" w:rsidR="00CE7C4D" w:rsidRPr="009F03D5" w:rsidRDefault="00CE7C4D" w:rsidP="00CE7C4D">
      <w:pPr>
        <w:pStyle w:val="ListParagraph"/>
        <w:spacing w:line="240" w:lineRule="auto"/>
        <w:ind w:left="1440"/>
        <w:rPr>
          <w:rFonts w:cstheme="minorHAnsi"/>
        </w:rPr>
      </w:pPr>
      <w:r w:rsidRPr="009F03D5">
        <w:rPr>
          <w:rFonts w:cstheme="minorHAnsi"/>
        </w:rPr>
        <w:t xml:space="preserve">Participants: Catherine Cockney, Crystal Lennie, Ethel-Jean </w:t>
      </w:r>
      <w:proofErr w:type="spellStart"/>
      <w:r w:rsidRPr="009F03D5">
        <w:rPr>
          <w:rFonts w:cstheme="minorHAnsi"/>
        </w:rPr>
        <w:t>Gruben</w:t>
      </w:r>
      <w:proofErr w:type="spellEnd"/>
      <w:r w:rsidRPr="009F03D5">
        <w:rPr>
          <w:rFonts w:cstheme="minorHAnsi"/>
        </w:rPr>
        <w:t xml:space="preserve">, Ian Robertson, Jim </w:t>
      </w:r>
      <w:proofErr w:type="spellStart"/>
      <w:r w:rsidRPr="009F03D5">
        <w:rPr>
          <w:rFonts w:cstheme="minorHAnsi"/>
        </w:rPr>
        <w:t>Umpherson</w:t>
      </w:r>
      <w:proofErr w:type="spellEnd"/>
      <w:r w:rsidRPr="009F03D5">
        <w:rPr>
          <w:rFonts w:cstheme="minorHAnsi"/>
        </w:rPr>
        <w:t xml:space="preserve">, Roland </w:t>
      </w:r>
      <w:proofErr w:type="spellStart"/>
      <w:r w:rsidRPr="009F03D5">
        <w:rPr>
          <w:rFonts w:cstheme="minorHAnsi"/>
        </w:rPr>
        <w:t>Kikoak</w:t>
      </w:r>
      <w:proofErr w:type="spellEnd"/>
      <w:r w:rsidRPr="009F03D5">
        <w:rPr>
          <w:rFonts w:cstheme="minorHAnsi"/>
        </w:rPr>
        <w:t xml:space="preserve"> and Lenora McLeod</w:t>
      </w:r>
    </w:p>
    <w:p w14:paraId="010D8C93" w14:textId="77777777" w:rsidR="00CE7C4D" w:rsidRPr="009F03D5" w:rsidRDefault="00CE7C4D" w:rsidP="00CE7C4D">
      <w:pPr>
        <w:spacing w:line="240" w:lineRule="auto"/>
        <w:rPr>
          <w:rFonts w:cstheme="minorHAnsi"/>
        </w:rPr>
      </w:pPr>
    </w:p>
    <w:p w14:paraId="7FD69B38" w14:textId="77777777" w:rsidR="00CE7C4D" w:rsidRPr="009F03D5" w:rsidRDefault="00CE7C4D" w:rsidP="00CE7C4D">
      <w:pPr>
        <w:pStyle w:val="ListParagraph"/>
        <w:spacing w:line="240" w:lineRule="auto"/>
        <w:rPr>
          <w:rFonts w:cstheme="minorHAnsi"/>
        </w:rPr>
      </w:pPr>
      <w:r w:rsidRPr="009F03D5">
        <w:rPr>
          <w:rFonts w:cstheme="minorHAnsi"/>
        </w:rPr>
        <w:t>August 28</w:t>
      </w:r>
      <w:r w:rsidRPr="009F03D5">
        <w:rPr>
          <w:rFonts w:cstheme="minorHAnsi"/>
          <w:vertAlign w:val="superscript"/>
        </w:rPr>
        <w:t>th</w:t>
      </w:r>
      <w:r w:rsidRPr="009F03D5">
        <w:rPr>
          <w:rFonts w:cstheme="minorHAnsi"/>
        </w:rPr>
        <w:t xml:space="preserve"> – 29</w:t>
      </w:r>
      <w:r w:rsidRPr="009F03D5">
        <w:rPr>
          <w:rFonts w:cstheme="minorHAnsi"/>
          <w:vertAlign w:val="superscript"/>
        </w:rPr>
        <w:t>th</w:t>
      </w:r>
      <w:r w:rsidRPr="009F03D5">
        <w:rPr>
          <w:rFonts w:cstheme="minorHAnsi"/>
        </w:rPr>
        <w:t>, 2018</w:t>
      </w:r>
      <w:r w:rsidRPr="009F03D5">
        <w:rPr>
          <w:rFonts w:cstheme="minorHAnsi"/>
        </w:rPr>
        <w:tab/>
      </w:r>
    </w:p>
    <w:p w14:paraId="670DBFE9" w14:textId="77777777" w:rsidR="00CE7C4D" w:rsidRPr="009F03D5" w:rsidRDefault="00CE7C4D" w:rsidP="00CE7C4D">
      <w:pPr>
        <w:pStyle w:val="ListParagraph"/>
        <w:spacing w:line="240" w:lineRule="auto"/>
        <w:rPr>
          <w:rFonts w:cstheme="minorHAnsi"/>
        </w:rPr>
      </w:pPr>
      <w:proofErr w:type="spellStart"/>
      <w:r w:rsidRPr="009F03D5">
        <w:rPr>
          <w:rFonts w:cstheme="minorHAnsi"/>
        </w:rPr>
        <w:t>Kwanlin</w:t>
      </w:r>
      <w:proofErr w:type="spellEnd"/>
      <w:r w:rsidRPr="009F03D5">
        <w:rPr>
          <w:rFonts w:cstheme="minorHAnsi"/>
        </w:rPr>
        <w:t xml:space="preserve"> Dunn Culture Centre – In-Person Meeting – Whitehorse, YT</w:t>
      </w:r>
    </w:p>
    <w:p w14:paraId="158829BC" w14:textId="77777777" w:rsidR="00CE7C4D" w:rsidRPr="009F03D5" w:rsidRDefault="00CE7C4D" w:rsidP="00CE7C4D">
      <w:pPr>
        <w:pStyle w:val="ListParagraph"/>
        <w:spacing w:line="240" w:lineRule="auto"/>
        <w:ind w:left="1440"/>
        <w:rPr>
          <w:rFonts w:cstheme="minorHAnsi"/>
        </w:rPr>
      </w:pPr>
      <w:r w:rsidRPr="009F03D5">
        <w:rPr>
          <w:rFonts w:cstheme="minorHAnsi"/>
        </w:rPr>
        <w:t>Chair: John Donihee</w:t>
      </w:r>
    </w:p>
    <w:p w14:paraId="23B5CDD7" w14:textId="77777777" w:rsidR="00CE7C4D" w:rsidRPr="009F03D5" w:rsidRDefault="00CE7C4D" w:rsidP="00CE7C4D">
      <w:pPr>
        <w:pStyle w:val="ListParagraph"/>
        <w:spacing w:line="240" w:lineRule="auto"/>
        <w:ind w:left="1440"/>
        <w:rPr>
          <w:rFonts w:cstheme="minorHAnsi"/>
        </w:rPr>
      </w:pPr>
      <w:r w:rsidRPr="009F03D5">
        <w:rPr>
          <w:rFonts w:cstheme="minorHAnsi"/>
        </w:rPr>
        <w:t xml:space="preserve">Participants: Catherine Cockney, Ethel-Jean </w:t>
      </w:r>
      <w:proofErr w:type="spellStart"/>
      <w:r w:rsidRPr="009F03D5">
        <w:rPr>
          <w:rFonts w:cstheme="minorHAnsi"/>
        </w:rPr>
        <w:t>Gruben</w:t>
      </w:r>
      <w:proofErr w:type="spellEnd"/>
      <w:r w:rsidRPr="009F03D5">
        <w:rPr>
          <w:rFonts w:cstheme="minorHAnsi"/>
        </w:rPr>
        <w:t xml:space="preserve">, Ian Robertson, Jim </w:t>
      </w:r>
      <w:proofErr w:type="spellStart"/>
      <w:r w:rsidRPr="009F03D5">
        <w:rPr>
          <w:rFonts w:cstheme="minorHAnsi"/>
        </w:rPr>
        <w:t>Umpherson</w:t>
      </w:r>
      <w:proofErr w:type="spellEnd"/>
      <w:r w:rsidRPr="009F03D5">
        <w:rPr>
          <w:rFonts w:cstheme="minorHAnsi"/>
        </w:rPr>
        <w:t xml:space="preserve">, Roland </w:t>
      </w:r>
      <w:proofErr w:type="spellStart"/>
      <w:r w:rsidRPr="009F03D5">
        <w:rPr>
          <w:rFonts w:cstheme="minorHAnsi"/>
        </w:rPr>
        <w:t>Kikoak</w:t>
      </w:r>
      <w:proofErr w:type="spellEnd"/>
      <w:r w:rsidRPr="009F03D5">
        <w:rPr>
          <w:rFonts w:cstheme="minorHAnsi"/>
        </w:rPr>
        <w:t xml:space="preserve"> and Lenora McLeod</w:t>
      </w:r>
    </w:p>
    <w:p w14:paraId="10A681F5" w14:textId="77777777" w:rsidR="00CE7C4D" w:rsidRPr="009F03D5" w:rsidRDefault="00CE7C4D" w:rsidP="00CE7C4D">
      <w:pPr>
        <w:spacing w:line="240" w:lineRule="auto"/>
        <w:rPr>
          <w:rFonts w:cstheme="minorHAnsi"/>
        </w:rPr>
      </w:pPr>
    </w:p>
    <w:p w14:paraId="5ED4471A" w14:textId="77777777" w:rsidR="00CE7C4D" w:rsidRPr="009F03D5" w:rsidRDefault="00CE7C4D" w:rsidP="00CE7C4D">
      <w:pPr>
        <w:pStyle w:val="ListParagraph"/>
        <w:spacing w:line="240" w:lineRule="auto"/>
        <w:rPr>
          <w:rFonts w:cstheme="minorHAnsi"/>
        </w:rPr>
      </w:pPr>
      <w:r w:rsidRPr="009F03D5">
        <w:rPr>
          <w:rFonts w:cstheme="minorHAnsi"/>
        </w:rPr>
        <w:t>November 11</w:t>
      </w:r>
      <w:r w:rsidRPr="009F03D5">
        <w:rPr>
          <w:rFonts w:cstheme="minorHAnsi"/>
          <w:vertAlign w:val="superscript"/>
        </w:rPr>
        <w:t>th</w:t>
      </w:r>
      <w:r w:rsidRPr="009F03D5">
        <w:rPr>
          <w:rFonts w:cstheme="minorHAnsi"/>
        </w:rPr>
        <w:t>, 2018</w:t>
      </w:r>
      <w:r w:rsidRPr="009F03D5">
        <w:rPr>
          <w:rFonts w:cstheme="minorHAnsi"/>
        </w:rPr>
        <w:tab/>
      </w:r>
      <w:r w:rsidRPr="009F03D5">
        <w:rPr>
          <w:rFonts w:cstheme="minorHAnsi"/>
        </w:rPr>
        <w:tab/>
      </w:r>
    </w:p>
    <w:p w14:paraId="10B8AC01" w14:textId="77777777" w:rsidR="00CE7C4D" w:rsidRPr="009F03D5" w:rsidRDefault="00CE7C4D" w:rsidP="00CE7C4D">
      <w:pPr>
        <w:pStyle w:val="ListParagraph"/>
        <w:spacing w:line="240" w:lineRule="auto"/>
        <w:rPr>
          <w:rFonts w:cstheme="minorHAnsi"/>
        </w:rPr>
      </w:pPr>
      <w:r w:rsidRPr="009F03D5">
        <w:rPr>
          <w:rFonts w:cstheme="minorHAnsi"/>
        </w:rPr>
        <w:t>JS Boardroom – Teleconference – Inuvik, NT</w:t>
      </w:r>
    </w:p>
    <w:p w14:paraId="17AB69FF" w14:textId="77777777" w:rsidR="00CE7C4D" w:rsidRPr="009F03D5" w:rsidRDefault="00CE7C4D" w:rsidP="00CE7C4D">
      <w:pPr>
        <w:pStyle w:val="ListParagraph"/>
        <w:spacing w:line="240" w:lineRule="auto"/>
        <w:ind w:left="1440"/>
        <w:rPr>
          <w:rFonts w:cstheme="minorHAnsi"/>
        </w:rPr>
      </w:pPr>
      <w:r w:rsidRPr="009F03D5">
        <w:rPr>
          <w:rFonts w:cstheme="minorHAnsi"/>
        </w:rPr>
        <w:t>Chair: John Donihee</w:t>
      </w:r>
    </w:p>
    <w:p w14:paraId="260E27FE" w14:textId="77777777" w:rsidR="00CE7C4D" w:rsidRPr="009F03D5" w:rsidRDefault="00CE7C4D" w:rsidP="00CE7C4D">
      <w:pPr>
        <w:pStyle w:val="ListParagraph"/>
        <w:spacing w:line="240" w:lineRule="auto"/>
        <w:ind w:left="1440"/>
        <w:rPr>
          <w:rFonts w:cstheme="minorHAnsi"/>
        </w:rPr>
      </w:pPr>
      <w:r w:rsidRPr="009F03D5">
        <w:rPr>
          <w:rFonts w:cstheme="minorHAnsi"/>
        </w:rPr>
        <w:t xml:space="preserve">Participants: Catherine Cockney, Crystal Lennie, Ethel-Jean </w:t>
      </w:r>
      <w:proofErr w:type="spellStart"/>
      <w:r w:rsidRPr="009F03D5">
        <w:rPr>
          <w:rFonts w:cstheme="minorHAnsi"/>
        </w:rPr>
        <w:t>Gruben</w:t>
      </w:r>
      <w:proofErr w:type="spellEnd"/>
      <w:r w:rsidRPr="009F03D5">
        <w:rPr>
          <w:rFonts w:cstheme="minorHAnsi"/>
        </w:rPr>
        <w:t xml:space="preserve">, Ian Robertson, Jim </w:t>
      </w:r>
      <w:proofErr w:type="spellStart"/>
      <w:r w:rsidRPr="009F03D5">
        <w:rPr>
          <w:rFonts w:cstheme="minorHAnsi"/>
        </w:rPr>
        <w:t>Umpherson</w:t>
      </w:r>
      <w:proofErr w:type="spellEnd"/>
      <w:r w:rsidRPr="009F03D5">
        <w:rPr>
          <w:rFonts w:cstheme="minorHAnsi"/>
        </w:rPr>
        <w:t xml:space="preserve"> and Lenora McLeod</w:t>
      </w:r>
    </w:p>
    <w:p w14:paraId="0820F246" w14:textId="77777777" w:rsidR="00CE7C4D" w:rsidRPr="009F03D5" w:rsidRDefault="00CE7C4D" w:rsidP="00CE7C4D">
      <w:pPr>
        <w:spacing w:line="240" w:lineRule="auto"/>
        <w:rPr>
          <w:rFonts w:cstheme="minorHAnsi"/>
        </w:rPr>
      </w:pPr>
    </w:p>
    <w:p w14:paraId="72FB2757" w14:textId="77777777" w:rsidR="00CE7C4D" w:rsidRPr="009F03D5" w:rsidRDefault="00CE7C4D" w:rsidP="00CE7C4D">
      <w:pPr>
        <w:pStyle w:val="ListParagraph"/>
        <w:spacing w:line="240" w:lineRule="auto"/>
        <w:rPr>
          <w:rFonts w:cstheme="minorHAnsi"/>
        </w:rPr>
      </w:pPr>
      <w:r w:rsidRPr="009F03D5">
        <w:rPr>
          <w:rFonts w:cstheme="minorHAnsi"/>
        </w:rPr>
        <w:t>December 12</w:t>
      </w:r>
      <w:r w:rsidRPr="009F03D5">
        <w:rPr>
          <w:rFonts w:cstheme="minorHAnsi"/>
          <w:vertAlign w:val="superscript"/>
        </w:rPr>
        <w:t>th</w:t>
      </w:r>
      <w:r w:rsidRPr="009F03D5">
        <w:rPr>
          <w:rFonts w:cstheme="minorHAnsi"/>
        </w:rPr>
        <w:t>, 2018</w:t>
      </w:r>
      <w:r w:rsidRPr="009F03D5">
        <w:rPr>
          <w:rFonts w:cstheme="minorHAnsi"/>
        </w:rPr>
        <w:tab/>
      </w:r>
      <w:r w:rsidRPr="009F03D5">
        <w:rPr>
          <w:rFonts w:cstheme="minorHAnsi"/>
        </w:rPr>
        <w:tab/>
      </w:r>
    </w:p>
    <w:p w14:paraId="2821327D" w14:textId="77777777" w:rsidR="00CE7C4D" w:rsidRPr="009F03D5" w:rsidRDefault="00CE7C4D" w:rsidP="00CE7C4D">
      <w:pPr>
        <w:pStyle w:val="ListParagraph"/>
        <w:spacing w:line="240" w:lineRule="auto"/>
        <w:rPr>
          <w:rFonts w:cstheme="minorHAnsi"/>
        </w:rPr>
      </w:pPr>
      <w:r w:rsidRPr="009F03D5">
        <w:rPr>
          <w:rFonts w:cstheme="minorHAnsi"/>
        </w:rPr>
        <w:t>Novotel Conference Room – In-Person Meeting – Ottawa, ON</w:t>
      </w:r>
    </w:p>
    <w:p w14:paraId="1C9A9EE2" w14:textId="77777777" w:rsidR="00CE7C4D" w:rsidRPr="009F03D5" w:rsidRDefault="00CE7C4D" w:rsidP="00CE7C4D">
      <w:pPr>
        <w:pStyle w:val="ListParagraph"/>
        <w:spacing w:line="240" w:lineRule="auto"/>
        <w:ind w:left="1440"/>
        <w:rPr>
          <w:rFonts w:cstheme="minorHAnsi"/>
        </w:rPr>
      </w:pPr>
      <w:r w:rsidRPr="009F03D5">
        <w:rPr>
          <w:rFonts w:cstheme="minorHAnsi"/>
        </w:rPr>
        <w:t>Chair: John Donihee</w:t>
      </w:r>
    </w:p>
    <w:p w14:paraId="72CE03CA" w14:textId="77777777" w:rsidR="00CE7C4D" w:rsidRPr="009F03D5" w:rsidRDefault="00CE7C4D" w:rsidP="00CE7C4D">
      <w:pPr>
        <w:pStyle w:val="ListParagraph"/>
        <w:spacing w:line="240" w:lineRule="auto"/>
        <w:ind w:left="1440"/>
        <w:rPr>
          <w:rFonts w:cstheme="minorHAnsi"/>
        </w:rPr>
      </w:pPr>
      <w:r w:rsidRPr="009F03D5">
        <w:rPr>
          <w:rFonts w:cstheme="minorHAnsi"/>
        </w:rPr>
        <w:t xml:space="preserve">Participants: Catherine Cockney, Crystal Lennie, Ethel-Jean </w:t>
      </w:r>
      <w:proofErr w:type="spellStart"/>
      <w:r w:rsidRPr="009F03D5">
        <w:rPr>
          <w:rFonts w:cstheme="minorHAnsi"/>
        </w:rPr>
        <w:t>Gruben</w:t>
      </w:r>
      <w:proofErr w:type="spellEnd"/>
      <w:r w:rsidRPr="009F03D5">
        <w:rPr>
          <w:rFonts w:cstheme="minorHAnsi"/>
        </w:rPr>
        <w:t xml:space="preserve">, Ian Robertson, Jim </w:t>
      </w:r>
      <w:proofErr w:type="spellStart"/>
      <w:r w:rsidRPr="009F03D5">
        <w:rPr>
          <w:rFonts w:cstheme="minorHAnsi"/>
        </w:rPr>
        <w:t>Umpherson</w:t>
      </w:r>
      <w:proofErr w:type="spellEnd"/>
      <w:r w:rsidRPr="009F03D5">
        <w:rPr>
          <w:rFonts w:cstheme="minorHAnsi"/>
        </w:rPr>
        <w:t xml:space="preserve">, Roland </w:t>
      </w:r>
      <w:proofErr w:type="spellStart"/>
      <w:r w:rsidRPr="009F03D5">
        <w:rPr>
          <w:rFonts w:cstheme="minorHAnsi"/>
        </w:rPr>
        <w:t>Kikoak</w:t>
      </w:r>
      <w:proofErr w:type="spellEnd"/>
      <w:r w:rsidRPr="009F03D5">
        <w:rPr>
          <w:rFonts w:cstheme="minorHAnsi"/>
        </w:rPr>
        <w:t xml:space="preserve"> and Lenora McLeod</w:t>
      </w:r>
    </w:p>
    <w:p w14:paraId="6474455B" w14:textId="77777777" w:rsidR="00CE7C4D" w:rsidRPr="009F03D5" w:rsidRDefault="00CE7C4D" w:rsidP="00CE7C4D">
      <w:pPr>
        <w:spacing w:line="240" w:lineRule="auto"/>
        <w:rPr>
          <w:rFonts w:cstheme="minorHAnsi"/>
        </w:rPr>
      </w:pPr>
    </w:p>
    <w:p w14:paraId="5B95A054" w14:textId="77777777" w:rsidR="00CE7C4D" w:rsidRPr="009F03D5" w:rsidRDefault="00CE7C4D" w:rsidP="00CE7C4D">
      <w:pPr>
        <w:pStyle w:val="ListParagraph"/>
        <w:spacing w:line="240" w:lineRule="auto"/>
        <w:rPr>
          <w:rFonts w:cstheme="minorHAnsi"/>
        </w:rPr>
      </w:pPr>
      <w:r w:rsidRPr="009F03D5">
        <w:rPr>
          <w:rFonts w:cstheme="minorHAnsi"/>
        </w:rPr>
        <w:t>January 23</w:t>
      </w:r>
      <w:r w:rsidRPr="009F03D5">
        <w:rPr>
          <w:rFonts w:cstheme="minorHAnsi"/>
          <w:vertAlign w:val="superscript"/>
        </w:rPr>
        <w:t>rd</w:t>
      </w:r>
      <w:r w:rsidRPr="009F03D5">
        <w:rPr>
          <w:rFonts w:cstheme="minorHAnsi"/>
        </w:rPr>
        <w:t>, 2019</w:t>
      </w:r>
      <w:r w:rsidRPr="009F03D5">
        <w:rPr>
          <w:rFonts w:cstheme="minorHAnsi"/>
        </w:rPr>
        <w:tab/>
      </w:r>
      <w:r w:rsidRPr="009F03D5">
        <w:rPr>
          <w:rFonts w:cstheme="minorHAnsi"/>
        </w:rPr>
        <w:tab/>
      </w:r>
    </w:p>
    <w:p w14:paraId="1634A26A" w14:textId="77777777" w:rsidR="00CE7C4D" w:rsidRPr="009F03D5" w:rsidRDefault="00CE7C4D" w:rsidP="00CE7C4D">
      <w:pPr>
        <w:pStyle w:val="ListParagraph"/>
        <w:spacing w:line="240" w:lineRule="auto"/>
        <w:rPr>
          <w:rFonts w:cstheme="minorHAnsi"/>
        </w:rPr>
      </w:pPr>
      <w:r w:rsidRPr="009F03D5">
        <w:rPr>
          <w:rFonts w:cstheme="minorHAnsi"/>
        </w:rPr>
        <w:t>JS Boardroom – Teleconference – Inuvik, NT</w:t>
      </w:r>
    </w:p>
    <w:p w14:paraId="7C47858F" w14:textId="77777777" w:rsidR="00CE7C4D" w:rsidRPr="009F03D5" w:rsidRDefault="00CE7C4D" w:rsidP="00CE7C4D">
      <w:pPr>
        <w:pStyle w:val="ListParagraph"/>
        <w:spacing w:line="240" w:lineRule="auto"/>
        <w:ind w:left="1440"/>
        <w:rPr>
          <w:rFonts w:cstheme="minorHAnsi"/>
        </w:rPr>
      </w:pPr>
      <w:r w:rsidRPr="009F03D5">
        <w:rPr>
          <w:rFonts w:cstheme="minorHAnsi"/>
        </w:rPr>
        <w:t>Chair: John Donihee</w:t>
      </w:r>
    </w:p>
    <w:p w14:paraId="5EDBC2F9" w14:textId="77777777" w:rsidR="00CE7C4D" w:rsidRPr="009F03D5" w:rsidRDefault="00CE7C4D" w:rsidP="00CE7C4D">
      <w:pPr>
        <w:pStyle w:val="ListParagraph"/>
        <w:spacing w:line="240" w:lineRule="auto"/>
        <w:ind w:left="1440"/>
        <w:rPr>
          <w:rFonts w:cstheme="minorHAnsi"/>
        </w:rPr>
      </w:pPr>
      <w:r w:rsidRPr="009F03D5">
        <w:rPr>
          <w:rFonts w:cstheme="minorHAnsi"/>
        </w:rPr>
        <w:t xml:space="preserve">Participants: Catherine Cockney, Crystal Lennie, Ian Robertson, Jim </w:t>
      </w:r>
      <w:proofErr w:type="spellStart"/>
      <w:r w:rsidRPr="009F03D5">
        <w:rPr>
          <w:rFonts w:cstheme="minorHAnsi"/>
        </w:rPr>
        <w:t>Umpherson</w:t>
      </w:r>
      <w:proofErr w:type="spellEnd"/>
      <w:r w:rsidRPr="009F03D5">
        <w:rPr>
          <w:rFonts w:cstheme="minorHAnsi"/>
        </w:rPr>
        <w:t xml:space="preserve">, Roland </w:t>
      </w:r>
      <w:proofErr w:type="spellStart"/>
      <w:r w:rsidRPr="009F03D5">
        <w:rPr>
          <w:rFonts w:cstheme="minorHAnsi"/>
        </w:rPr>
        <w:t>Kikoak</w:t>
      </w:r>
      <w:proofErr w:type="spellEnd"/>
      <w:r w:rsidRPr="009F03D5">
        <w:rPr>
          <w:rFonts w:cstheme="minorHAnsi"/>
        </w:rPr>
        <w:t xml:space="preserve"> and Lenora McLeod</w:t>
      </w:r>
    </w:p>
    <w:p w14:paraId="2FD3A665" w14:textId="77777777" w:rsidR="00CE7C4D" w:rsidRPr="009F03D5" w:rsidRDefault="00CE7C4D" w:rsidP="00CE7C4D">
      <w:pPr>
        <w:spacing w:line="240" w:lineRule="auto"/>
        <w:rPr>
          <w:rFonts w:cstheme="minorHAnsi"/>
        </w:rPr>
      </w:pPr>
    </w:p>
    <w:p w14:paraId="65A345A8" w14:textId="77777777" w:rsidR="00CE7C4D" w:rsidRPr="009F03D5" w:rsidRDefault="00CE7C4D" w:rsidP="00CE7C4D">
      <w:pPr>
        <w:pStyle w:val="ListParagraph"/>
        <w:spacing w:line="240" w:lineRule="auto"/>
        <w:rPr>
          <w:rFonts w:cstheme="minorHAnsi"/>
        </w:rPr>
      </w:pPr>
      <w:r w:rsidRPr="009F03D5">
        <w:rPr>
          <w:rFonts w:cstheme="minorHAnsi"/>
        </w:rPr>
        <w:t>March 13</w:t>
      </w:r>
      <w:r w:rsidRPr="009F03D5">
        <w:rPr>
          <w:rFonts w:cstheme="minorHAnsi"/>
          <w:vertAlign w:val="superscript"/>
        </w:rPr>
        <w:t>th</w:t>
      </w:r>
      <w:r w:rsidRPr="009F03D5">
        <w:rPr>
          <w:rFonts w:cstheme="minorHAnsi"/>
        </w:rPr>
        <w:t xml:space="preserve">, 2019 </w:t>
      </w:r>
      <w:r w:rsidRPr="009F03D5">
        <w:rPr>
          <w:rFonts w:cstheme="minorHAnsi"/>
        </w:rPr>
        <w:tab/>
      </w:r>
      <w:r w:rsidRPr="009F03D5">
        <w:rPr>
          <w:rFonts w:cstheme="minorHAnsi"/>
        </w:rPr>
        <w:tab/>
      </w:r>
    </w:p>
    <w:p w14:paraId="43B43D7C" w14:textId="77777777" w:rsidR="00CE7C4D" w:rsidRPr="009F03D5" w:rsidRDefault="00CE7C4D" w:rsidP="00CE7C4D">
      <w:pPr>
        <w:pStyle w:val="ListParagraph"/>
        <w:spacing w:line="240" w:lineRule="auto"/>
        <w:rPr>
          <w:rFonts w:cstheme="minorHAnsi"/>
        </w:rPr>
      </w:pPr>
      <w:r w:rsidRPr="009F03D5">
        <w:rPr>
          <w:rFonts w:cstheme="minorHAnsi"/>
        </w:rPr>
        <w:t>IRC Boardroom – Teleconference – Inuvik, NT</w:t>
      </w:r>
    </w:p>
    <w:p w14:paraId="74A796C2" w14:textId="77777777" w:rsidR="00CE7C4D" w:rsidRPr="009F03D5" w:rsidRDefault="00CE7C4D" w:rsidP="00CE7C4D">
      <w:pPr>
        <w:pStyle w:val="ListParagraph"/>
        <w:spacing w:line="240" w:lineRule="auto"/>
        <w:ind w:left="1440"/>
        <w:rPr>
          <w:rFonts w:cstheme="minorHAnsi"/>
        </w:rPr>
      </w:pPr>
      <w:r w:rsidRPr="009F03D5">
        <w:rPr>
          <w:rFonts w:cstheme="minorHAnsi"/>
        </w:rPr>
        <w:t>Chair: John Donihee</w:t>
      </w:r>
    </w:p>
    <w:p w14:paraId="5C4F9313" w14:textId="77777777" w:rsidR="00CE7C4D" w:rsidRPr="009F03D5" w:rsidRDefault="00CE7C4D" w:rsidP="00CE7C4D">
      <w:pPr>
        <w:pStyle w:val="ListParagraph"/>
        <w:spacing w:line="240" w:lineRule="auto"/>
        <w:ind w:left="1440"/>
        <w:rPr>
          <w:rFonts w:cstheme="minorHAnsi"/>
        </w:rPr>
      </w:pPr>
      <w:r w:rsidRPr="009F03D5">
        <w:rPr>
          <w:rFonts w:cstheme="minorHAnsi"/>
        </w:rPr>
        <w:t xml:space="preserve">Participants: Crystal Lennie, Ethel-Jean </w:t>
      </w:r>
      <w:proofErr w:type="spellStart"/>
      <w:r w:rsidRPr="009F03D5">
        <w:rPr>
          <w:rFonts w:cstheme="minorHAnsi"/>
        </w:rPr>
        <w:t>Gruben</w:t>
      </w:r>
      <w:proofErr w:type="spellEnd"/>
      <w:r w:rsidRPr="009F03D5">
        <w:rPr>
          <w:rFonts w:cstheme="minorHAnsi"/>
        </w:rPr>
        <w:t xml:space="preserve">, Ian Robertson, Jim </w:t>
      </w:r>
      <w:proofErr w:type="spellStart"/>
      <w:r w:rsidRPr="009F03D5">
        <w:rPr>
          <w:rFonts w:cstheme="minorHAnsi"/>
        </w:rPr>
        <w:t>Umpherson</w:t>
      </w:r>
      <w:proofErr w:type="spellEnd"/>
      <w:r w:rsidRPr="009F03D5">
        <w:rPr>
          <w:rFonts w:cstheme="minorHAnsi"/>
        </w:rPr>
        <w:t xml:space="preserve"> and Lenora McLeod</w:t>
      </w:r>
    </w:p>
    <w:p w14:paraId="73CA30D1" w14:textId="77777777" w:rsidR="00CE7C4D" w:rsidRPr="009F03D5" w:rsidRDefault="00CE7C4D" w:rsidP="00CE7C4D">
      <w:pPr>
        <w:pStyle w:val="Heading2"/>
        <w:spacing w:line="240" w:lineRule="auto"/>
        <w:rPr>
          <w:rFonts w:asciiTheme="minorHAnsi" w:hAnsiTheme="minorHAnsi" w:cstheme="minorHAnsi"/>
          <w:sz w:val="22"/>
          <w:szCs w:val="22"/>
        </w:rPr>
      </w:pPr>
    </w:p>
    <w:p w14:paraId="2EBFB7DD" w14:textId="77777777" w:rsidR="00CE7C4D" w:rsidRPr="009F03D5" w:rsidRDefault="00CE7C4D" w:rsidP="00CE7C4D">
      <w:pPr>
        <w:pStyle w:val="Heading2"/>
        <w:spacing w:line="240" w:lineRule="auto"/>
        <w:rPr>
          <w:rFonts w:asciiTheme="minorHAnsi" w:hAnsiTheme="minorHAnsi" w:cstheme="minorHAnsi"/>
          <w:sz w:val="22"/>
          <w:szCs w:val="22"/>
        </w:rPr>
      </w:pPr>
      <w:bookmarkStart w:id="52" w:name="_Toc5805335"/>
      <w:r w:rsidRPr="009F03D5">
        <w:rPr>
          <w:rFonts w:asciiTheme="minorHAnsi" w:hAnsiTheme="minorHAnsi" w:cstheme="minorHAnsi"/>
          <w:sz w:val="22"/>
          <w:szCs w:val="22"/>
        </w:rPr>
        <w:t>Board Training and Development</w:t>
      </w:r>
      <w:bookmarkEnd w:id="52"/>
    </w:p>
    <w:p w14:paraId="0BFD6F88" w14:textId="77777777" w:rsidR="00CE7C4D" w:rsidRPr="009F03D5" w:rsidRDefault="00CE7C4D" w:rsidP="00CE7C4D">
      <w:pPr>
        <w:pStyle w:val="ListParagraph"/>
        <w:spacing w:line="240" w:lineRule="auto"/>
        <w:rPr>
          <w:rFonts w:cstheme="minorHAnsi"/>
        </w:rPr>
      </w:pPr>
      <w:r w:rsidRPr="009F03D5">
        <w:rPr>
          <w:rFonts w:cstheme="minorHAnsi"/>
        </w:rPr>
        <w:t>April 15</w:t>
      </w:r>
      <w:r w:rsidRPr="009F03D5">
        <w:rPr>
          <w:rFonts w:cstheme="minorHAnsi"/>
          <w:vertAlign w:val="superscript"/>
        </w:rPr>
        <w:t>th</w:t>
      </w:r>
      <w:r w:rsidRPr="009F03D5">
        <w:rPr>
          <w:rFonts w:cstheme="minorHAnsi"/>
        </w:rPr>
        <w:t xml:space="preserve"> – 20</w:t>
      </w:r>
      <w:r w:rsidRPr="009F03D5">
        <w:rPr>
          <w:rFonts w:cstheme="minorHAnsi"/>
          <w:vertAlign w:val="superscript"/>
        </w:rPr>
        <w:t>th</w:t>
      </w:r>
      <w:r w:rsidRPr="009F03D5">
        <w:rPr>
          <w:rFonts w:cstheme="minorHAnsi"/>
        </w:rPr>
        <w:t>, 2018</w:t>
      </w:r>
      <w:r w:rsidRPr="009F03D5">
        <w:rPr>
          <w:rFonts w:cstheme="minorHAnsi"/>
        </w:rPr>
        <w:tab/>
      </w:r>
      <w:r w:rsidRPr="009F03D5">
        <w:rPr>
          <w:rFonts w:cstheme="minorHAnsi"/>
        </w:rPr>
        <w:tab/>
      </w:r>
    </w:p>
    <w:p w14:paraId="14AC6A82" w14:textId="77777777" w:rsidR="00CE7C4D" w:rsidRPr="009F03D5" w:rsidRDefault="00CE7C4D" w:rsidP="00CE7C4D">
      <w:pPr>
        <w:pStyle w:val="ListParagraph"/>
        <w:spacing w:line="240" w:lineRule="auto"/>
        <w:rPr>
          <w:rFonts w:cstheme="minorHAnsi"/>
        </w:rPr>
      </w:pPr>
      <w:r w:rsidRPr="009F03D5">
        <w:rPr>
          <w:rFonts w:cstheme="minorHAnsi"/>
        </w:rPr>
        <w:t>Microsoft Training – Inuvik, NT</w:t>
      </w:r>
    </w:p>
    <w:p w14:paraId="357EB63F" w14:textId="77777777" w:rsidR="00CE7C4D" w:rsidRPr="009F03D5" w:rsidRDefault="00CE7C4D" w:rsidP="00CE7C4D">
      <w:pPr>
        <w:pStyle w:val="ListParagraph"/>
        <w:spacing w:line="240" w:lineRule="auto"/>
        <w:ind w:left="1440"/>
        <w:rPr>
          <w:rFonts w:cstheme="minorHAnsi"/>
        </w:rPr>
      </w:pPr>
      <w:r w:rsidRPr="009F03D5">
        <w:rPr>
          <w:rFonts w:cstheme="minorHAnsi"/>
        </w:rPr>
        <w:t xml:space="preserve">Participants: Roland </w:t>
      </w:r>
      <w:proofErr w:type="spellStart"/>
      <w:r w:rsidRPr="009F03D5">
        <w:rPr>
          <w:rFonts w:cstheme="minorHAnsi"/>
        </w:rPr>
        <w:t>Kikoak</w:t>
      </w:r>
      <w:proofErr w:type="spellEnd"/>
    </w:p>
    <w:p w14:paraId="5922717E" w14:textId="77777777" w:rsidR="00CE7C4D" w:rsidRPr="009F03D5" w:rsidRDefault="00CE7C4D" w:rsidP="00CE7C4D">
      <w:pPr>
        <w:spacing w:line="240" w:lineRule="auto"/>
        <w:rPr>
          <w:rFonts w:cstheme="minorHAnsi"/>
        </w:rPr>
      </w:pPr>
    </w:p>
    <w:p w14:paraId="1968CA1D" w14:textId="77777777" w:rsidR="00CE7C4D" w:rsidRPr="009F03D5" w:rsidRDefault="00CE7C4D" w:rsidP="00CE7C4D">
      <w:pPr>
        <w:pStyle w:val="ListParagraph"/>
        <w:spacing w:line="240" w:lineRule="auto"/>
        <w:ind w:left="709"/>
        <w:rPr>
          <w:rFonts w:cstheme="minorHAnsi"/>
        </w:rPr>
      </w:pPr>
      <w:r w:rsidRPr="009F03D5">
        <w:rPr>
          <w:rFonts w:cstheme="minorHAnsi"/>
        </w:rPr>
        <w:t>April 24</w:t>
      </w:r>
      <w:r w:rsidRPr="009F03D5">
        <w:rPr>
          <w:rFonts w:cstheme="minorHAnsi"/>
          <w:vertAlign w:val="superscript"/>
        </w:rPr>
        <w:t>th</w:t>
      </w:r>
      <w:r w:rsidRPr="009F03D5">
        <w:rPr>
          <w:rFonts w:cstheme="minorHAnsi"/>
        </w:rPr>
        <w:t xml:space="preserve"> – 26</w:t>
      </w:r>
      <w:r w:rsidRPr="009F03D5">
        <w:rPr>
          <w:rFonts w:cstheme="minorHAnsi"/>
          <w:vertAlign w:val="superscript"/>
        </w:rPr>
        <w:t>th</w:t>
      </w:r>
      <w:r w:rsidRPr="009F03D5">
        <w:rPr>
          <w:rFonts w:cstheme="minorHAnsi"/>
        </w:rPr>
        <w:t>, 2018</w:t>
      </w:r>
      <w:r w:rsidRPr="009F03D5">
        <w:rPr>
          <w:rFonts w:cstheme="minorHAnsi"/>
        </w:rPr>
        <w:tab/>
      </w:r>
      <w:r w:rsidRPr="009F03D5">
        <w:rPr>
          <w:rFonts w:cstheme="minorHAnsi"/>
        </w:rPr>
        <w:tab/>
      </w:r>
    </w:p>
    <w:p w14:paraId="641E7E1E" w14:textId="77777777" w:rsidR="00CE7C4D" w:rsidRPr="009F03D5" w:rsidRDefault="00CE7C4D" w:rsidP="00CE7C4D">
      <w:pPr>
        <w:pStyle w:val="ListParagraph"/>
        <w:spacing w:line="240" w:lineRule="auto"/>
        <w:ind w:left="709"/>
        <w:rPr>
          <w:rFonts w:cstheme="minorHAnsi"/>
        </w:rPr>
      </w:pPr>
      <w:r w:rsidRPr="009F03D5">
        <w:rPr>
          <w:rFonts w:cstheme="minorHAnsi"/>
        </w:rPr>
        <w:t>Arctic Environmental Impact Assessment Workshop – Yellowknife, NT</w:t>
      </w:r>
    </w:p>
    <w:p w14:paraId="00D93EF6" w14:textId="77777777" w:rsidR="00CE7C4D" w:rsidRPr="009F03D5" w:rsidRDefault="00CE7C4D" w:rsidP="00CE7C4D">
      <w:pPr>
        <w:pStyle w:val="ListParagraph"/>
        <w:spacing w:line="240" w:lineRule="auto"/>
        <w:ind w:left="1440"/>
        <w:rPr>
          <w:rFonts w:cstheme="minorHAnsi"/>
        </w:rPr>
      </w:pPr>
      <w:r w:rsidRPr="009F03D5">
        <w:rPr>
          <w:rFonts w:cstheme="minorHAnsi"/>
        </w:rPr>
        <w:t xml:space="preserve">Participants: Crystal Lennie and Jim </w:t>
      </w:r>
      <w:proofErr w:type="spellStart"/>
      <w:r w:rsidRPr="009F03D5">
        <w:rPr>
          <w:rFonts w:cstheme="minorHAnsi"/>
        </w:rPr>
        <w:t>Umpherson</w:t>
      </w:r>
      <w:proofErr w:type="spellEnd"/>
    </w:p>
    <w:p w14:paraId="295112B9" w14:textId="77777777" w:rsidR="00CE7C4D" w:rsidRPr="009F03D5" w:rsidRDefault="00CE7C4D" w:rsidP="00CE7C4D">
      <w:pPr>
        <w:pStyle w:val="ListParagraph"/>
        <w:spacing w:line="240" w:lineRule="auto"/>
        <w:ind w:left="1440"/>
        <w:rPr>
          <w:rFonts w:cstheme="minorHAnsi"/>
        </w:rPr>
      </w:pPr>
      <w:r w:rsidRPr="009F03D5">
        <w:rPr>
          <w:rFonts w:cstheme="minorHAnsi"/>
        </w:rPr>
        <w:t>EIRB made an informational presentation to the Arctic Council</w:t>
      </w:r>
    </w:p>
    <w:p w14:paraId="26481542" w14:textId="77777777" w:rsidR="00CE7C4D" w:rsidRPr="009F03D5" w:rsidRDefault="00CE7C4D" w:rsidP="00CE7C4D">
      <w:pPr>
        <w:spacing w:line="240" w:lineRule="auto"/>
        <w:rPr>
          <w:rFonts w:cstheme="minorHAnsi"/>
        </w:rPr>
      </w:pPr>
    </w:p>
    <w:p w14:paraId="36643FFC" w14:textId="77777777" w:rsidR="00CE7C4D" w:rsidRPr="009F03D5" w:rsidRDefault="00CE7C4D" w:rsidP="00CE7C4D">
      <w:pPr>
        <w:pStyle w:val="ListParagraph"/>
        <w:spacing w:line="240" w:lineRule="auto"/>
        <w:rPr>
          <w:rFonts w:cstheme="minorHAnsi"/>
        </w:rPr>
      </w:pPr>
      <w:r w:rsidRPr="009F03D5">
        <w:rPr>
          <w:rFonts w:cstheme="minorHAnsi"/>
        </w:rPr>
        <w:t>June 22</w:t>
      </w:r>
      <w:r w:rsidRPr="009F03D5">
        <w:rPr>
          <w:rFonts w:cstheme="minorHAnsi"/>
          <w:vertAlign w:val="superscript"/>
        </w:rPr>
        <w:t>nd</w:t>
      </w:r>
      <w:r w:rsidRPr="009F03D5">
        <w:rPr>
          <w:rFonts w:cstheme="minorHAnsi"/>
        </w:rPr>
        <w:t xml:space="preserve"> – 23</w:t>
      </w:r>
      <w:r w:rsidRPr="009F03D5">
        <w:rPr>
          <w:rFonts w:cstheme="minorHAnsi"/>
          <w:vertAlign w:val="superscript"/>
        </w:rPr>
        <w:t>rd</w:t>
      </w:r>
      <w:r w:rsidRPr="009F03D5">
        <w:rPr>
          <w:rFonts w:cstheme="minorHAnsi"/>
        </w:rPr>
        <w:t>, 2018</w:t>
      </w:r>
      <w:r w:rsidRPr="009F03D5">
        <w:rPr>
          <w:rFonts w:cstheme="minorHAnsi"/>
        </w:rPr>
        <w:tab/>
      </w:r>
      <w:r w:rsidRPr="009F03D5">
        <w:rPr>
          <w:rFonts w:cstheme="minorHAnsi"/>
        </w:rPr>
        <w:tab/>
      </w:r>
    </w:p>
    <w:p w14:paraId="3EF76ED1" w14:textId="77777777" w:rsidR="00CE7C4D" w:rsidRPr="009F03D5" w:rsidRDefault="00CE7C4D" w:rsidP="00CE7C4D">
      <w:pPr>
        <w:pStyle w:val="ListParagraph"/>
        <w:spacing w:line="240" w:lineRule="auto"/>
        <w:rPr>
          <w:rFonts w:cstheme="minorHAnsi"/>
        </w:rPr>
      </w:pPr>
      <w:r w:rsidRPr="009F03D5">
        <w:rPr>
          <w:rFonts w:cstheme="minorHAnsi"/>
        </w:rPr>
        <w:t>ISR Shipping Workshop – Inuvik, NT</w:t>
      </w:r>
    </w:p>
    <w:p w14:paraId="35631601" w14:textId="77777777" w:rsidR="00CE7C4D" w:rsidRPr="009F03D5" w:rsidRDefault="00CE7C4D" w:rsidP="00CE7C4D">
      <w:pPr>
        <w:pStyle w:val="ListParagraph"/>
        <w:spacing w:line="240" w:lineRule="auto"/>
        <w:ind w:left="1440"/>
        <w:rPr>
          <w:rFonts w:cstheme="minorHAnsi"/>
        </w:rPr>
      </w:pPr>
      <w:r w:rsidRPr="009F03D5">
        <w:rPr>
          <w:rFonts w:cstheme="minorHAnsi"/>
        </w:rPr>
        <w:t>Participants: John Donihee, Ian Robertson and Lenora McLeod</w:t>
      </w:r>
    </w:p>
    <w:p w14:paraId="354FE22E" w14:textId="77777777" w:rsidR="00CE7C4D" w:rsidRPr="009F03D5" w:rsidRDefault="00CE7C4D" w:rsidP="00CE7C4D">
      <w:pPr>
        <w:spacing w:line="240" w:lineRule="auto"/>
        <w:rPr>
          <w:rFonts w:cstheme="minorHAnsi"/>
        </w:rPr>
      </w:pPr>
    </w:p>
    <w:p w14:paraId="54A4D2EE" w14:textId="77777777" w:rsidR="00CE7C4D" w:rsidRPr="009F03D5" w:rsidRDefault="00CE7C4D" w:rsidP="00CE7C4D">
      <w:pPr>
        <w:pStyle w:val="ListParagraph"/>
        <w:spacing w:line="240" w:lineRule="auto"/>
        <w:rPr>
          <w:rFonts w:cstheme="minorHAnsi"/>
        </w:rPr>
      </w:pPr>
      <w:r w:rsidRPr="009F03D5">
        <w:rPr>
          <w:rFonts w:cstheme="minorHAnsi"/>
        </w:rPr>
        <w:t>August 27</w:t>
      </w:r>
      <w:r w:rsidRPr="009F03D5">
        <w:rPr>
          <w:rFonts w:cstheme="minorHAnsi"/>
          <w:vertAlign w:val="superscript"/>
        </w:rPr>
        <w:t>th</w:t>
      </w:r>
      <w:r w:rsidRPr="009F03D5">
        <w:rPr>
          <w:rFonts w:cstheme="minorHAnsi"/>
        </w:rPr>
        <w:t>, 2018</w:t>
      </w:r>
      <w:r w:rsidRPr="009F03D5">
        <w:rPr>
          <w:rFonts w:cstheme="minorHAnsi"/>
        </w:rPr>
        <w:tab/>
      </w:r>
      <w:r w:rsidRPr="009F03D5">
        <w:rPr>
          <w:rFonts w:cstheme="minorHAnsi"/>
        </w:rPr>
        <w:tab/>
      </w:r>
    </w:p>
    <w:p w14:paraId="523CD498" w14:textId="77777777" w:rsidR="00CE7C4D" w:rsidRPr="009F03D5" w:rsidRDefault="00CE7C4D" w:rsidP="00CE7C4D">
      <w:pPr>
        <w:pStyle w:val="ListParagraph"/>
        <w:spacing w:line="240" w:lineRule="auto"/>
        <w:rPr>
          <w:rFonts w:cstheme="minorHAnsi"/>
        </w:rPr>
      </w:pPr>
      <w:r w:rsidRPr="009F03D5">
        <w:rPr>
          <w:rFonts w:cstheme="minorHAnsi"/>
        </w:rPr>
        <w:t>MAC Computer training – Whitehorse, YT</w:t>
      </w:r>
    </w:p>
    <w:p w14:paraId="02B4A6C9" w14:textId="77777777" w:rsidR="00CE7C4D" w:rsidRPr="009F03D5" w:rsidRDefault="00CE7C4D" w:rsidP="00CE7C4D">
      <w:pPr>
        <w:pStyle w:val="ListParagraph"/>
        <w:spacing w:line="240" w:lineRule="auto"/>
        <w:ind w:left="1440"/>
        <w:rPr>
          <w:rFonts w:cstheme="minorHAnsi"/>
        </w:rPr>
      </w:pPr>
      <w:r w:rsidRPr="009F03D5">
        <w:rPr>
          <w:rFonts w:cstheme="minorHAnsi"/>
        </w:rPr>
        <w:t xml:space="preserve">Participants: John Donihee, Catherine Cockney, Ethel-Jean </w:t>
      </w:r>
      <w:proofErr w:type="spellStart"/>
      <w:r w:rsidRPr="009F03D5">
        <w:rPr>
          <w:rFonts w:cstheme="minorHAnsi"/>
        </w:rPr>
        <w:t>Gruben</w:t>
      </w:r>
      <w:proofErr w:type="spellEnd"/>
      <w:r w:rsidRPr="009F03D5">
        <w:rPr>
          <w:rFonts w:cstheme="minorHAnsi"/>
        </w:rPr>
        <w:t xml:space="preserve">, Ian Robertson, Jim </w:t>
      </w:r>
      <w:proofErr w:type="spellStart"/>
      <w:r w:rsidRPr="009F03D5">
        <w:rPr>
          <w:rFonts w:cstheme="minorHAnsi"/>
        </w:rPr>
        <w:t>Umpherson</w:t>
      </w:r>
      <w:proofErr w:type="spellEnd"/>
      <w:r w:rsidRPr="009F03D5">
        <w:rPr>
          <w:rFonts w:cstheme="minorHAnsi"/>
        </w:rPr>
        <w:t xml:space="preserve">, Roland </w:t>
      </w:r>
      <w:proofErr w:type="spellStart"/>
      <w:r w:rsidRPr="009F03D5">
        <w:rPr>
          <w:rFonts w:cstheme="minorHAnsi"/>
        </w:rPr>
        <w:t>Kikoak</w:t>
      </w:r>
      <w:proofErr w:type="spellEnd"/>
      <w:r w:rsidRPr="009F03D5">
        <w:rPr>
          <w:rFonts w:cstheme="minorHAnsi"/>
        </w:rPr>
        <w:t xml:space="preserve"> and Lenora McLeod</w:t>
      </w:r>
    </w:p>
    <w:p w14:paraId="676F1F25" w14:textId="77777777" w:rsidR="00CE7C4D" w:rsidRPr="009F03D5" w:rsidRDefault="00CE7C4D" w:rsidP="00CE7C4D">
      <w:pPr>
        <w:spacing w:line="240" w:lineRule="auto"/>
        <w:rPr>
          <w:rFonts w:cstheme="minorHAnsi"/>
        </w:rPr>
      </w:pPr>
    </w:p>
    <w:p w14:paraId="2D0ABC24" w14:textId="77777777" w:rsidR="00CE7C4D" w:rsidRPr="009F03D5" w:rsidRDefault="00CE7C4D" w:rsidP="00CE7C4D">
      <w:pPr>
        <w:pStyle w:val="ListParagraph"/>
        <w:spacing w:line="240" w:lineRule="auto"/>
        <w:rPr>
          <w:rFonts w:cstheme="minorHAnsi"/>
        </w:rPr>
      </w:pPr>
      <w:r w:rsidRPr="009F03D5">
        <w:rPr>
          <w:rFonts w:cstheme="minorHAnsi"/>
        </w:rPr>
        <w:t>August 30</w:t>
      </w:r>
      <w:r w:rsidRPr="009F03D5">
        <w:rPr>
          <w:rFonts w:cstheme="minorHAnsi"/>
          <w:vertAlign w:val="superscript"/>
        </w:rPr>
        <w:t>th</w:t>
      </w:r>
      <w:r w:rsidRPr="009F03D5">
        <w:rPr>
          <w:rFonts w:cstheme="minorHAnsi"/>
        </w:rPr>
        <w:t xml:space="preserve"> – 31</w:t>
      </w:r>
      <w:r w:rsidRPr="009F03D5">
        <w:rPr>
          <w:rFonts w:cstheme="minorHAnsi"/>
          <w:vertAlign w:val="superscript"/>
        </w:rPr>
        <w:t>st</w:t>
      </w:r>
      <w:r w:rsidRPr="009F03D5">
        <w:rPr>
          <w:rFonts w:cstheme="minorHAnsi"/>
        </w:rPr>
        <w:t>, 2018</w:t>
      </w:r>
      <w:r w:rsidRPr="009F03D5">
        <w:rPr>
          <w:rFonts w:cstheme="minorHAnsi"/>
        </w:rPr>
        <w:tab/>
      </w:r>
    </w:p>
    <w:p w14:paraId="0FE07890" w14:textId="77777777" w:rsidR="00CE7C4D" w:rsidRPr="009F03D5" w:rsidRDefault="00CE7C4D" w:rsidP="00CE7C4D">
      <w:pPr>
        <w:pStyle w:val="ListParagraph"/>
        <w:spacing w:line="240" w:lineRule="auto"/>
        <w:rPr>
          <w:rFonts w:cstheme="minorHAnsi"/>
        </w:rPr>
      </w:pPr>
      <w:r w:rsidRPr="009F03D5">
        <w:rPr>
          <w:rFonts w:cstheme="minorHAnsi"/>
        </w:rPr>
        <w:t>IGC Meetings – Whitehorse, YT</w:t>
      </w:r>
    </w:p>
    <w:p w14:paraId="317DEABB" w14:textId="77777777" w:rsidR="00CE7C4D" w:rsidRPr="009F03D5" w:rsidRDefault="00CE7C4D" w:rsidP="00CE7C4D">
      <w:pPr>
        <w:pStyle w:val="ListParagraph"/>
        <w:spacing w:line="240" w:lineRule="auto"/>
        <w:ind w:left="1440"/>
        <w:rPr>
          <w:rFonts w:cstheme="minorHAnsi"/>
        </w:rPr>
      </w:pPr>
      <w:r w:rsidRPr="009F03D5">
        <w:rPr>
          <w:rFonts w:cstheme="minorHAnsi"/>
        </w:rPr>
        <w:t xml:space="preserve">Participants: John Donihee, Catherine Cockney, Ethel-Jean </w:t>
      </w:r>
      <w:proofErr w:type="spellStart"/>
      <w:r w:rsidRPr="009F03D5">
        <w:rPr>
          <w:rFonts w:cstheme="minorHAnsi"/>
        </w:rPr>
        <w:t>Gruben</w:t>
      </w:r>
      <w:proofErr w:type="spellEnd"/>
      <w:r w:rsidRPr="009F03D5">
        <w:rPr>
          <w:rFonts w:cstheme="minorHAnsi"/>
        </w:rPr>
        <w:t xml:space="preserve">, Ian Robertson, Jim </w:t>
      </w:r>
      <w:proofErr w:type="spellStart"/>
      <w:r w:rsidRPr="009F03D5">
        <w:rPr>
          <w:rFonts w:cstheme="minorHAnsi"/>
        </w:rPr>
        <w:t>Umpherson</w:t>
      </w:r>
      <w:proofErr w:type="spellEnd"/>
      <w:r w:rsidRPr="009F03D5">
        <w:rPr>
          <w:rFonts w:cstheme="minorHAnsi"/>
        </w:rPr>
        <w:t xml:space="preserve">, Roland </w:t>
      </w:r>
      <w:proofErr w:type="spellStart"/>
      <w:r w:rsidRPr="009F03D5">
        <w:rPr>
          <w:rFonts w:cstheme="minorHAnsi"/>
        </w:rPr>
        <w:t>Kikoak</w:t>
      </w:r>
      <w:proofErr w:type="spellEnd"/>
      <w:r w:rsidRPr="009F03D5">
        <w:rPr>
          <w:rFonts w:cstheme="minorHAnsi"/>
        </w:rPr>
        <w:t xml:space="preserve"> and Lenora McLeod</w:t>
      </w:r>
    </w:p>
    <w:p w14:paraId="46A2C72C" w14:textId="77777777" w:rsidR="00CE7C4D" w:rsidRPr="009F03D5" w:rsidRDefault="00CE7C4D" w:rsidP="00CE7C4D">
      <w:pPr>
        <w:pStyle w:val="ListParagraph"/>
        <w:spacing w:line="240" w:lineRule="auto"/>
        <w:ind w:left="1440"/>
        <w:rPr>
          <w:rFonts w:cstheme="minorHAnsi"/>
        </w:rPr>
      </w:pPr>
      <w:r w:rsidRPr="009F03D5">
        <w:rPr>
          <w:rFonts w:cstheme="minorHAnsi"/>
        </w:rPr>
        <w:t>EIRB presented an update to IGC</w:t>
      </w:r>
    </w:p>
    <w:p w14:paraId="6DBFC882" w14:textId="77777777" w:rsidR="00CE7C4D" w:rsidRPr="009F03D5" w:rsidRDefault="00CE7C4D" w:rsidP="00CE7C4D">
      <w:pPr>
        <w:spacing w:line="240" w:lineRule="auto"/>
        <w:rPr>
          <w:rFonts w:cstheme="minorHAnsi"/>
        </w:rPr>
      </w:pPr>
    </w:p>
    <w:p w14:paraId="717C2826" w14:textId="77777777" w:rsidR="00CE7C4D" w:rsidRPr="009F03D5" w:rsidRDefault="00CE7C4D" w:rsidP="00CE7C4D">
      <w:pPr>
        <w:pStyle w:val="ListParagraph"/>
        <w:spacing w:line="240" w:lineRule="auto"/>
        <w:rPr>
          <w:rFonts w:cstheme="minorHAnsi"/>
        </w:rPr>
      </w:pPr>
      <w:r w:rsidRPr="009F03D5">
        <w:rPr>
          <w:rFonts w:cstheme="minorHAnsi"/>
        </w:rPr>
        <w:t>September 18</w:t>
      </w:r>
      <w:r w:rsidRPr="009F03D5">
        <w:rPr>
          <w:rFonts w:cstheme="minorHAnsi"/>
          <w:vertAlign w:val="superscript"/>
        </w:rPr>
        <w:t>th</w:t>
      </w:r>
      <w:r w:rsidRPr="009F03D5">
        <w:rPr>
          <w:rFonts w:cstheme="minorHAnsi"/>
        </w:rPr>
        <w:t xml:space="preserve"> – 19</w:t>
      </w:r>
      <w:r w:rsidRPr="009F03D5">
        <w:rPr>
          <w:rFonts w:cstheme="minorHAnsi"/>
          <w:vertAlign w:val="superscript"/>
        </w:rPr>
        <w:t>th</w:t>
      </w:r>
      <w:r w:rsidRPr="009F03D5">
        <w:rPr>
          <w:rFonts w:cstheme="minorHAnsi"/>
        </w:rPr>
        <w:t>, 2018</w:t>
      </w:r>
      <w:r w:rsidRPr="009F03D5">
        <w:rPr>
          <w:rFonts w:cstheme="minorHAnsi"/>
        </w:rPr>
        <w:tab/>
      </w:r>
    </w:p>
    <w:p w14:paraId="431D1CA3" w14:textId="77777777" w:rsidR="00CE7C4D" w:rsidRPr="009F03D5" w:rsidRDefault="00CE7C4D" w:rsidP="00CE7C4D">
      <w:pPr>
        <w:pStyle w:val="ListParagraph"/>
        <w:spacing w:line="240" w:lineRule="auto"/>
        <w:rPr>
          <w:rFonts w:cstheme="minorHAnsi"/>
        </w:rPr>
      </w:pPr>
      <w:r w:rsidRPr="009F03D5">
        <w:rPr>
          <w:rFonts w:cstheme="minorHAnsi"/>
        </w:rPr>
        <w:t>IAIA Decision Writing Workshop – Whitehorse, YT</w:t>
      </w:r>
    </w:p>
    <w:p w14:paraId="4EE0632B" w14:textId="77777777" w:rsidR="00CE7C4D" w:rsidRPr="009F03D5" w:rsidRDefault="00CE7C4D" w:rsidP="00CE7C4D">
      <w:pPr>
        <w:pStyle w:val="ListParagraph"/>
        <w:spacing w:line="240" w:lineRule="auto"/>
        <w:ind w:left="1440"/>
        <w:rPr>
          <w:rFonts w:cstheme="minorHAnsi"/>
        </w:rPr>
      </w:pPr>
      <w:r w:rsidRPr="009F03D5">
        <w:rPr>
          <w:rFonts w:cstheme="minorHAnsi"/>
        </w:rPr>
        <w:t>Participants: Catherine Cockney and Ian Robertson</w:t>
      </w:r>
    </w:p>
    <w:p w14:paraId="11494D2E" w14:textId="77777777" w:rsidR="00CE7C4D" w:rsidRPr="009F03D5" w:rsidRDefault="00CE7C4D" w:rsidP="00CE7C4D">
      <w:pPr>
        <w:spacing w:line="240" w:lineRule="auto"/>
        <w:rPr>
          <w:rFonts w:cstheme="minorHAnsi"/>
        </w:rPr>
      </w:pPr>
    </w:p>
    <w:p w14:paraId="4422880C" w14:textId="77777777" w:rsidR="00CE7C4D" w:rsidRPr="009F03D5" w:rsidRDefault="00CE7C4D" w:rsidP="00CE7C4D">
      <w:pPr>
        <w:pStyle w:val="ListParagraph"/>
        <w:spacing w:line="240" w:lineRule="auto"/>
        <w:rPr>
          <w:rFonts w:cstheme="minorHAnsi"/>
        </w:rPr>
      </w:pPr>
      <w:r w:rsidRPr="009F03D5">
        <w:rPr>
          <w:rFonts w:cstheme="minorHAnsi"/>
        </w:rPr>
        <w:t>December 11</w:t>
      </w:r>
      <w:r w:rsidRPr="009F03D5">
        <w:rPr>
          <w:rFonts w:cstheme="minorHAnsi"/>
          <w:vertAlign w:val="superscript"/>
        </w:rPr>
        <w:t>th</w:t>
      </w:r>
      <w:r w:rsidRPr="009F03D5">
        <w:rPr>
          <w:rFonts w:cstheme="minorHAnsi"/>
        </w:rPr>
        <w:t xml:space="preserve"> – 14</w:t>
      </w:r>
      <w:r w:rsidRPr="009F03D5">
        <w:rPr>
          <w:rFonts w:cstheme="minorHAnsi"/>
          <w:vertAlign w:val="superscript"/>
        </w:rPr>
        <w:t>th</w:t>
      </w:r>
      <w:r w:rsidRPr="009F03D5">
        <w:rPr>
          <w:rFonts w:cstheme="minorHAnsi"/>
        </w:rPr>
        <w:t>, 2018</w:t>
      </w:r>
      <w:r w:rsidRPr="009F03D5">
        <w:rPr>
          <w:rFonts w:cstheme="minorHAnsi"/>
        </w:rPr>
        <w:tab/>
        <w:t>Arctic Net – Ottawa, ON</w:t>
      </w:r>
    </w:p>
    <w:p w14:paraId="7BC9FFE2" w14:textId="77777777" w:rsidR="00CE7C4D" w:rsidRPr="009F03D5" w:rsidRDefault="00CE7C4D" w:rsidP="00CE7C4D">
      <w:pPr>
        <w:pStyle w:val="ListParagraph"/>
        <w:spacing w:line="240" w:lineRule="auto"/>
        <w:ind w:left="1440"/>
        <w:rPr>
          <w:rFonts w:cstheme="minorHAnsi"/>
        </w:rPr>
      </w:pPr>
      <w:r w:rsidRPr="009F03D5">
        <w:rPr>
          <w:rFonts w:cstheme="minorHAnsi"/>
        </w:rPr>
        <w:t xml:space="preserve">Participants: John Donihee, Catherine Cockney, Crystal Lennie, Ethel-Jean </w:t>
      </w:r>
      <w:proofErr w:type="spellStart"/>
      <w:r w:rsidRPr="009F03D5">
        <w:rPr>
          <w:rFonts w:cstheme="minorHAnsi"/>
        </w:rPr>
        <w:t>Gruben</w:t>
      </w:r>
      <w:proofErr w:type="spellEnd"/>
      <w:r w:rsidRPr="009F03D5">
        <w:rPr>
          <w:rFonts w:cstheme="minorHAnsi"/>
        </w:rPr>
        <w:t xml:space="preserve">, Ian Robertson, Jim </w:t>
      </w:r>
      <w:proofErr w:type="spellStart"/>
      <w:r w:rsidRPr="009F03D5">
        <w:rPr>
          <w:rFonts w:cstheme="minorHAnsi"/>
        </w:rPr>
        <w:t>Umpherson</w:t>
      </w:r>
      <w:proofErr w:type="spellEnd"/>
      <w:r w:rsidRPr="009F03D5">
        <w:rPr>
          <w:rFonts w:cstheme="minorHAnsi"/>
        </w:rPr>
        <w:t xml:space="preserve">, Roland </w:t>
      </w:r>
      <w:proofErr w:type="spellStart"/>
      <w:r w:rsidRPr="009F03D5">
        <w:rPr>
          <w:rFonts w:cstheme="minorHAnsi"/>
        </w:rPr>
        <w:t>Kikoak</w:t>
      </w:r>
      <w:proofErr w:type="spellEnd"/>
      <w:r w:rsidRPr="009F03D5">
        <w:rPr>
          <w:rFonts w:cstheme="minorHAnsi"/>
        </w:rPr>
        <w:t xml:space="preserve"> and Lenora McLeod</w:t>
      </w:r>
    </w:p>
    <w:p w14:paraId="0F6A84E7" w14:textId="77777777" w:rsidR="00CE7C4D" w:rsidRPr="009F03D5" w:rsidRDefault="00CE7C4D" w:rsidP="00CE7C4D">
      <w:pPr>
        <w:spacing w:line="240" w:lineRule="auto"/>
        <w:rPr>
          <w:rFonts w:cstheme="minorHAnsi"/>
        </w:rPr>
      </w:pPr>
    </w:p>
    <w:p w14:paraId="047958E1" w14:textId="77777777" w:rsidR="00CE7C4D" w:rsidRPr="009F03D5" w:rsidRDefault="00CE7C4D" w:rsidP="00CE7C4D">
      <w:pPr>
        <w:pStyle w:val="ListParagraph"/>
        <w:spacing w:line="240" w:lineRule="auto"/>
        <w:rPr>
          <w:rFonts w:cstheme="minorHAnsi"/>
        </w:rPr>
      </w:pPr>
      <w:r w:rsidRPr="009F03D5">
        <w:rPr>
          <w:rFonts w:cstheme="minorHAnsi"/>
        </w:rPr>
        <w:t>March 13</w:t>
      </w:r>
      <w:r w:rsidRPr="009F03D5">
        <w:rPr>
          <w:rFonts w:cstheme="minorHAnsi"/>
          <w:vertAlign w:val="superscript"/>
        </w:rPr>
        <w:t>th</w:t>
      </w:r>
      <w:r w:rsidRPr="009F03D5">
        <w:rPr>
          <w:rFonts w:cstheme="minorHAnsi"/>
        </w:rPr>
        <w:t xml:space="preserve"> – 14</w:t>
      </w:r>
      <w:r w:rsidRPr="009F03D5">
        <w:rPr>
          <w:rFonts w:cstheme="minorHAnsi"/>
          <w:vertAlign w:val="superscript"/>
        </w:rPr>
        <w:t>th</w:t>
      </w:r>
      <w:r w:rsidRPr="009F03D5">
        <w:rPr>
          <w:rFonts w:cstheme="minorHAnsi"/>
        </w:rPr>
        <w:t>, 2019</w:t>
      </w:r>
      <w:r w:rsidRPr="009F03D5">
        <w:rPr>
          <w:rFonts w:cstheme="minorHAnsi"/>
        </w:rPr>
        <w:tab/>
        <w:t>Arctic Oil and Gas Symposium – Calgary, AB</w:t>
      </w:r>
    </w:p>
    <w:p w14:paraId="3E5363BD" w14:textId="77777777" w:rsidR="00CE7C4D" w:rsidRPr="009F03D5" w:rsidRDefault="00CE7C4D" w:rsidP="00CE7C4D">
      <w:pPr>
        <w:pStyle w:val="ListParagraph"/>
        <w:spacing w:line="240" w:lineRule="auto"/>
        <w:ind w:left="1440"/>
        <w:rPr>
          <w:rFonts w:cstheme="minorHAnsi"/>
        </w:rPr>
      </w:pPr>
      <w:r w:rsidRPr="009F03D5">
        <w:rPr>
          <w:rFonts w:cstheme="minorHAnsi"/>
        </w:rPr>
        <w:t xml:space="preserve">Participants: Roland </w:t>
      </w:r>
      <w:proofErr w:type="spellStart"/>
      <w:r w:rsidRPr="009F03D5">
        <w:rPr>
          <w:rFonts w:cstheme="minorHAnsi"/>
        </w:rPr>
        <w:t>Kikoak</w:t>
      </w:r>
      <w:proofErr w:type="spellEnd"/>
    </w:p>
    <w:p w14:paraId="202625C0" w14:textId="77777777" w:rsidR="00CE7C4D" w:rsidRPr="009F03D5" w:rsidRDefault="00CE7C4D" w:rsidP="00CE7C4D">
      <w:pPr>
        <w:spacing w:line="240" w:lineRule="auto"/>
        <w:rPr>
          <w:rFonts w:cstheme="minorHAnsi"/>
        </w:rPr>
      </w:pPr>
    </w:p>
    <w:p w14:paraId="7282F34A" w14:textId="77777777" w:rsidR="00CE7C4D" w:rsidRPr="009F03D5" w:rsidRDefault="00CE7C4D" w:rsidP="00CE7C4D">
      <w:pPr>
        <w:pStyle w:val="ListParagraph"/>
        <w:spacing w:line="240" w:lineRule="auto"/>
        <w:rPr>
          <w:rFonts w:cstheme="minorHAnsi"/>
        </w:rPr>
      </w:pPr>
      <w:r w:rsidRPr="009F03D5">
        <w:rPr>
          <w:rFonts w:cstheme="minorHAnsi"/>
        </w:rPr>
        <w:lastRenderedPageBreak/>
        <w:t>March 27</w:t>
      </w:r>
      <w:r w:rsidRPr="009F03D5">
        <w:rPr>
          <w:rFonts w:cstheme="minorHAnsi"/>
          <w:vertAlign w:val="superscript"/>
        </w:rPr>
        <w:t>th</w:t>
      </w:r>
      <w:r w:rsidRPr="009F03D5">
        <w:rPr>
          <w:rFonts w:cstheme="minorHAnsi"/>
        </w:rPr>
        <w:t xml:space="preserve"> – 28</w:t>
      </w:r>
      <w:r w:rsidRPr="009F03D5">
        <w:rPr>
          <w:rFonts w:cstheme="minorHAnsi"/>
          <w:vertAlign w:val="superscript"/>
        </w:rPr>
        <w:t>th</w:t>
      </w:r>
      <w:r w:rsidRPr="009F03D5">
        <w:rPr>
          <w:rFonts w:cstheme="minorHAnsi"/>
        </w:rPr>
        <w:t>, 2019</w:t>
      </w:r>
      <w:r w:rsidRPr="009F03D5">
        <w:rPr>
          <w:rFonts w:cstheme="minorHAnsi"/>
        </w:rPr>
        <w:tab/>
        <w:t>NWT Board Forum Training, Renewable Resources – Yellowknife, NT</w:t>
      </w:r>
    </w:p>
    <w:p w14:paraId="24BC5519" w14:textId="77777777" w:rsidR="00CE7C4D" w:rsidRPr="009F03D5" w:rsidRDefault="00CE7C4D" w:rsidP="00CE7C4D">
      <w:pPr>
        <w:pStyle w:val="ListParagraph"/>
        <w:spacing w:line="240" w:lineRule="auto"/>
        <w:ind w:left="1440"/>
        <w:rPr>
          <w:rFonts w:cstheme="minorHAnsi"/>
        </w:rPr>
      </w:pPr>
      <w:r w:rsidRPr="009F03D5">
        <w:rPr>
          <w:rFonts w:cstheme="minorHAnsi"/>
        </w:rPr>
        <w:t>Participants: Catherine Cockney, Ian Robertson and Lenora McLeod</w:t>
      </w:r>
    </w:p>
    <w:p w14:paraId="68195342" w14:textId="77777777" w:rsidR="00CE7C4D" w:rsidRPr="009F03D5" w:rsidRDefault="00CE7C4D" w:rsidP="00CE7C4D">
      <w:pPr>
        <w:pStyle w:val="Heading2"/>
        <w:spacing w:line="240" w:lineRule="auto"/>
        <w:rPr>
          <w:rFonts w:asciiTheme="minorHAnsi" w:hAnsiTheme="minorHAnsi" w:cstheme="minorHAnsi"/>
          <w:sz w:val="22"/>
          <w:szCs w:val="22"/>
        </w:rPr>
      </w:pPr>
    </w:p>
    <w:p w14:paraId="2E9BE724" w14:textId="77777777" w:rsidR="00CE7C4D" w:rsidRPr="009F03D5" w:rsidRDefault="00CE7C4D" w:rsidP="00CE7C4D">
      <w:pPr>
        <w:pStyle w:val="Heading2"/>
        <w:spacing w:line="240" w:lineRule="auto"/>
        <w:rPr>
          <w:rFonts w:asciiTheme="minorHAnsi" w:hAnsiTheme="minorHAnsi" w:cstheme="minorHAnsi"/>
          <w:sz w:val="22"/>
          <w:szCs w:val="22"/>
        </w:rPr>
      </w:pPr>
      <w:bookmarkStart w:id="53" w:name="_Toc5805336"/>
      <w:r w:rsidRPr="009F03D5">
        <w:rPr>
          <w:rFonts w:asciiTheme="minorHAnsi" w:hAnsiTheme="minorHAnsi" w:cstheme="minorHAnsi"/>
          <w:sz w:val="22"/>
          <w:szCs w:val="22"/>
        </w:rPr>
        <w:t>Community Tour</w:t>
      </w:r>
      <w:bookmarkEnd w:id="53"/>
    </w:p>
    <w:p w14:paraId="2DFF1397" w14:textId="77777777" w:rsidR="00CE7C4D" w:rsidRPr="009F03D5" w:rsidRDefault="00CE7C4D" w:rsidP="00CE7C4D">
      <w:pPr>
        <w:spacing w:line="240" w:lineRule="auto"/>
        <w:rPr>
          <w:rFonts w:cstheme="minorHAnsi"/>
        </w:rPr>
      </w:pPr>
      <w:r w:rsidRPr="009F03D5">
        <w:rPr>
          <w:rFonts w:cstheme="minorHAnsi"/>
        </w:rPr>
        <w:t xml:space="preserve">The EIRB completed their first part of a community tour with EISC. Both co-management bodies presented the environmental assessment process that is relevant to the ISR that derives from the IFA.  During the community tour, the members heard comments and concerns relating to the Inuvik-Tuk Highway that was open in 2017. The questions and concerns related to the social impacts that the Inuvik-Tuk highway has brought into the community of Tuk and how monitoring and enforcement of recommendations put forward by the EIRB is implemented. </w:t>
      </w:r>
    </w:p>
    <w:p w14:paraId="2D9F5495" w14:textId="77777777" w:rsidR="00CE7C4D" w:rsidRPr="009F03D5" w:rsidRDefault="00CE7C4D" w:rsidP="00CE7C4D">
      <w:pPr>
        <w:spacing w:line="240" w:lineRule="auto"/>
        <w:rPr>
          <w:rFonts w:cstheme="minorHAnsi"/>
        </w:rPr>
      </w:pPr>
    </w:p>
    <w:tbl>
      <w:tblPr>
        <w:tblStyle w:val="TableGrid"/>
        <w:tblW w:w="0" w:type="auto"/>
        <w:jc w:val="center"/>
        <w:tblLook w:val="04A0" w:firstRow="1" w:lastRow="0" w:firstColumn="1" w:lastColumn="0" w:noHBand="0" w:noVBand="1"/>
      </w:tblPr>
      <w:tblGrid>
        <w:gridCol w:w="2122"/>
        <w:gridCol w:w="2268"/>
        <w:gridCol w:w="3118"/>
      </w:tblGrid>
      <w:tr w:rsidR="00CE7C4D" w:rsidRPr="009F03D5" w14:paraId="370E7572" w14:textId="77777777" w:rsidTr="008062AD">
        <w:trPr>
          <w:jc w:val="center"/>
        </w:trPr>
        <w:tc>
          <w:tcPr>
            <w:tcW w:w="2122" w:type="dxa"/>
          </w:tcPr>
          <w:p w14:paraId="547CB1F8" w14:textId="77777777" w:rsidR="00CE7C4D" w:rsidRPr="009F03D5" w:rsidRDefault="00CE7C4D" w:rsidP="00CE7C4D">
            <w:pPr>
              <w:spacing w:line="240" w:lineRule="auto"/>
              <w:contextualSpacing/>
              <w:jc w:val="center"/>
              <w:rPr>
                <w:rFonts w:asciiTheme="minorHAnsi" w:hAnsiTheme="minorHAnsi" w:cstheme="minorHAnsi"/>
                <w:b/>
              </w:rPr>
            </w:pPr>
            <w:r w:rsidRPr="009F03D5">
              <w:rPr>
                <w:rFonts w:asciiTheme="minorHAnsi" w:hAnsiTheme="minorHAnsi" w:cstheme="minorHAnsi"/>
                <w:b/>
              </w:rPr>
              <w:t>Date</w:t>
            </w:r>
          </w:p>
        </w:tc>
        <w:tc>
          <w:tcPr>
            <w:tcW w:w="2268" w:type="dxa"/>
          </w:tcPr>
          <w:p w14:paraId="4EC448C4" w14:textId="77777777" w:rsidR="00CE7C4D" w:rsidRPr="009F03D5" w:rsidRDefault="00CE7C4D" w:rsidP="00CE7C4D">
            <w:pPr>
              <w:spacing w:line="240" w:lineRule="auto"/>
              <w:contextualSpacing/>
              <w:jc w:val="center"/>
              <w:rPr>
                <w:rFonts w:asciiTheme="minorHAnsi" w:hAnsiTheme="minorHAnsi" w:cstheme="minorHAnsi"/>
                <w:b/>
              </w:rPr>
            </w:pPr>
            <w:r w:rsidRPr="009F03D5">
              <w:rPr>
                <w:rFonts w:asciiTheme="minorHAnsi" w:hAnsiTheme="minorHAnsi" w:cstheme="minorHAnsi"/>
                <w:b/>
              </w:rPr>
              <w:t>Location</w:t>
            </w:r>
          </w:p>
        </w:tc>
        <w:tc>
          <w:tcPr>
            <w:tcW w:w="3118" w:type="dxa"/>
          </w:tcPr>
          <w:p w14:paraId="5B286097" w14:textId="77777777" w:rsidR="00CE7C4D" w:rsidRPr="009F03D5" w:rsidRDefault="00CE7C4D" w:rsidP="00CE7C4D">
            <w:pPr>
              <w:spacing w:line="240" w:lineRule="auto"/>
              <w:contextualSpacing/>
              <w:jc w:val="center"/>
              <w:rPr>
                <w:rFonts w:asciiTheme="minorHAnsi" w:hAnsiTheme="minorHAnsi" w:cstheme="minorHAnsi"/>
                <w:b/>
              </w:rPr>
            </w:pPr>
            <w:r w:rsidRPr="009F03D5">
              <w:rPr>
                <w:rFonts w:asciiTheme="minorHAnsi" w:hAnsiTheme="minorHAnsi" w:cstheme="minorHAnsi"/>
                <w:b/>
              </w:rPr>
              <w:t>Participants</w:t>
            </w:r>
          </w:p>
        </w:tc>
      </w:tr>
      <w:tr w:rsidR="00CE7C4D" w:rsidRPr="009F03D5" w14:paraId="50547AD8" w14:textId="77777777" w:rsidTr="008062AD">
        <w:trPr>
          <w:jc w:val="center"/>
        </w:trPr>
        <w:tc>
          <w:tcPr>
            <w:tcW w:w="2122" w:type="dxa"/>
          </w:tcPr>
          <w:p w14:paraId="40BC622B" w14:textId="77777777" w:rsidR="00CE7C4D" w:rsidRPr="009F03D5" w:rsidRDefault="00CE7C4D" w:rsidP="00CE7C4D">
            <w:pPr>
              <w:spacing w:line="240" w:lineRule="auto"/>
              <w:contextualSpacing/>
              <w:jc w:val="center"/>
              <w:rPr>
                <w:rFonts w:asciiTheme="minorHAnsi" w:hAnsiTheme="minorHAnsi" w:cstheme="minorHAnsi"/>
              </w:rPr>
            </w:pPr>
            <w:r w:rsidRPr="009F03D5">
              <w:rPr>
                <w:rFonts w:asciiTheme="minorHAnsi" w:hAnsiTheme="minorHAnsi" w:cstheme="minorHAnsi"/>
              </w:rPr>
              <w:t>March 12</w:t>
            </w:r>
            <w:r w:rsidRPr="009F03D5">
              <w:rPr>
                <w:rFonts w:asciiTheme="minorHAnsi" w:hAnsiTheme="minorHAnsi" w:cstheme="minorHAnsi"/>
                <w:vertAlign w:val="superscript"/>
              </w:rPr>
              <w:t>th</w:t>
            </w:r>
            <w:r w:rsidRPr="009F03D5">
              <w:rPr>
                <w:rFonts w:asciiTheme="minorHAnsi" w:hAnsiTheme="minorHAnsi" w:cstheme="minorHAnsi"/>
              </w:rPr>
              <w:t>, 2019</w:t>
            </w:r>
          </w:p>
        </w:tc>
        <w:tc>
          <w:tcPr>
            <w:tcW w:w="2268" w:type="dxa"/>
          </w:tcPr>
          <w:p w14:paraId="160ED79A" w14:textId="77777777" w:rsidR="00CE7C4D" w:rsidRPr="009F03D5" w:rsidRDefault="00CE7C4D" w:rsidP="00CE7C4D">
            <w:pPr>
              <w:spacing w:line="240" w:lineRule="auto"/>
              <w:contextualSpacing/>
              <w:jc w:val="center"/>
              <w:rPr>
                <w:rFonts w:asciiTheme="minorHAnsi" w:hAnsiTheme="minorHAnsi" w:cstheme="minorHAnsi"/>
              </w:rPr>
            </w:pPr>
            <w:r w:rsidRPr="009F03D5">
              <w:rPr>
                <w:rFonts w:asciiTheme="minorHAnsi" w:hAnsiTheme="minorHAnsi" w:cstheme="minorHAnsi"/>
              </w:rPr>
              <w:t>Aklavik, NT</w:t>
            </w:r>
          </w:p>
        </w:tc>
        <w:tc>
          <w:tcPr>
            <w:tcW w:w="3118" w:type="dxa"/>
          </w:tcPr>
          <w:p w14:paraId="5271E977" w14:textId="77777777" w:rsidR="00CE7C4D" w:rsidRPr="009F03D5" w:rsidRDefault="00CE7C4D" w:rsidP="00CE7C4D">
            <w:pPr>
              <w:spacing w:line="240" w:lineRule="auto"/>
              <w:contextualSpacing/>
              <w:rPr>
                <w:rFonts w:asciiTheme="minorHAnsi" w:hAnsiTheme="minorHAnsi" w:cstheme="minorHAnsi"/>
              </w:rPr>
            </w:pPr>
            <w:r w:rsidRPr="009F03D5">
              <w:rPr>
                <w:rFonts w:asciiTheme="minorHAnsi" w:hAnsiTheme="minorHAnsi" w:cstheme="minorHAnsi"/>
              </w:rPr>
              <w:t>Crystal Lennie</w:t>
            </w:r>
          </w:p>
          <w:p w14:paraId="77164EBF" w14:textId="77777777" w:rsidR="00CE7C4D" w:rsidRPr="009F03D5" w:rsidRDefault="00CE7C4D" w:rsidP="00CE7C4D">
            <w:pPr>
              <w:spacing w:line="240" w:lineRule="auto"/>
              <w:contextualSpacing/>
              <w:rPr>
                <w:rFonts w:asciiTheme="minorHAnsi" w:hAnsiTheme="minorHAnsi" w:cstheme="minorHAnsi"/>
              </w:rPr>
            </w:pPr>
            <w:r w:rsidRPr="009F03D5">
              <w:rPr>
                <w:rFonts w:asciiTheme="minorHAnsi" w:hAnsiTheme="minorHAnsi" w:cstheme="minorHAnsi"/>
              </w:rPr>
              <w:t>Ian Robertson</w:t>
            </w:r>
          </w:p>
          <w:p w14:paraId="2DD7F165" w14:textId="77777777" w:rsidR="00CE7C4D" w:rsidRPr="009F03D5" w:rsidRDefault="00CE7C4D" w:rsidP="00CE7C4D">
            <w:pPr>
              <w:spacing w:line="240" w:lineRule="auto"/>
              <w:contextualSpacing/>
              <w:rPr>
                <w:rFonts w:asciiTheme="minorHAnsi" w:hAnsiTheme="minorHAnsi" w:cstheme="minorHAnsi"/>
              </w:rPr>
            </w:pPr>
            <w:r w:rsidRPr="009F03D5">
              <w:rPr>
                <w:rFonts w:asciiTheme="minorHAnsi" w:hAnsiTheme="minorHAnsi" w:cstheme="minorHAnsi"/>
              </w:rPr>
              <w:t>Lenora McLeod</w:t>
            </w:r>
          </w:p>
        </w:tc>
      </w:tr>
      <w:tr w:rsidR="00CE7C4D" w:rsidRPr="009F03D5" w14:paraId="1B5008A3" w14:textId="77777777" w:rsidTr="008062AD">
        <w:trPr>
          <w:jc w:val="center"/>
        </w:trPr>
        <w:tc>
          <w:tcPr>
            <w:tcW w:w="2122" w:type="dxa"/>
          </w:tcPr>
          <w:p w14:paraId="53F9916D" w14:textId="77777777" w:rsidR="00CE7C4D" w:rsidRPr="009F03D5" w:rsidRDefault="00CE7C4D" w:rsidP="00CE7C4D">
            <w:pPr>
              <w:spacing w:line="240" w:lineRule="auto"/>
              <w:contextualSpacing/>
              <w:jc w:val="center"/>
              <w:rPr>
                <w:rFonts w:asciiTheme="minorHAnsi" w:hAnsiTheme="minorHAnsi" w:cstheme="minorHAnsi"/>
              </w:rPr>
            </w:pPr>
            <w:r w:rsidRPr="009F03D5">
              <w:rPr>
                <w:rFonts w:asciiTheme="minorHAnsi" w:hAnsiTheme="minorHAnsi" w:cstheme="minorHAnsi"/>
              </w:rPr>
              <w:t>March 13</w:t>
            </w:r>
            <w:r w:rsidRPr="009F03D5">
              <w:rPr>
                <w:rFonts w:asciiTheme="minorHAnsi" w:hAnsiTheme="minorHAnsi" w:cstheme="minorHAnsi"/>
                <w:vertAlign w:val="superscript"/>
              </w:rPr>
              <w:t>th</w:t>
            </w:r>
            <w:r w:rsidRPr="009F03D5">
              <w:rPr>
                <w:rFonts w:asciiTheme="minorHAnsi" w:hAnsiTheme="minorHAnsi" w:cstheme="minorHAnsi"/>
              </w:rPr>
              <w:t>, 2019</w:t>
            </w:r>
          </w:p>
        </w:tc>
        <w:tc>
          <w:tcPr>
            <w:tcW w:w="2268" w:type="dxa"/>
          </w:tcPr>
          <w:p w14:paraId="284CDE16" w14:textId="77777777" w:rsidR="00CE7C4D" w:rsidRPr="009F03D5" w:rsidRDefault="00CE7C4D" w:rsidP="00CE7C4D">
            <w:pPr>
              <w:spacing w:line="240" w:lineRule="auto"/>
              <w:contextualSpacing/>
              <w:jc w:val="center"/>
              <w:rPr>
                <w:rFonts w:asciiTheme="minorHAnsi" w:hAnsiTheme="minorHAnsi" w:cstheme="minorHAnsi"/>
              </w:rPr>
            </w:pPr>
            <w:r w:rsidRPr="009F03D5">
              <w:rPr>
                <w:rFonts w:asciiTheme="minorHAnsi" w:hAnsiTheme="minorHAnsi" w:cstheme="minorHAnsi"/>
              </w:rPr>
              <w:t>Inuvik, NT</w:t>
            </w:r>
          </w:p>
        </w:tc>
        <w:tc>
          <w:tcPr>
            <w:tcW w:w="3118" w:type="dxa"/>
          </w:tcPr>
          <w:p w14:paraId="27F0C384" w14:textId="77777777" w:rsidR="00CE7C4D" w:rsidRPr="009F03D5" w:rsidRDefault="00CE7C4D" w:rsidP="00CE7C4D">
            <w:pPr>
              <w:spacing w:line="240" w:lineRule="auto"/>
              <w:contextualSpacing/>
              <w:rPr>
                <w:rFonts w:asciiTheme="minorHAnsi" w:hAnsiTheme="minorHAnsi" w:cstheme="minorHAnsi"/>
              </w:rPr>
            </w:pPr>
            <w:r w:rsidRPr="009F03D5">
              <w:rPr>
                <w:rFonts w:asciiTheme="minorHAnsi" w:hAnsiTheme="minorHAnsi" w:cstheme="minorHAnsi"/>
              </w:rPr>
              <w:t xml:space="preserve">Crystal Lennie, </w:t>
            </w:r>
          </w:p>
          <w:p w14:paraId="5A896A68" w14:textId="77777777" w:rsidR="00CE7C4D" w:rsidRPr="009F03D5" w:rsidRDefault="00CE7C4D" w:rsidP="00CE7C4D">
            <w:pPr>
              <w:spacing w:line="240" w:lineRule="auto"/>
              <w:contextualSpacing/>
              <w:rPr>
                <w:rFonts w:asciiTheme="minorHAnsi" w:hAnsiTheme="minorHAnsi" w:cstheme="minorHAnsi"/>
              </w:rPr>
            </w:pPr>
            <w:r w:rsidRPr="009F03D5">
              <w:rPr>
                <w:rFonts w:asciiTheme="minorHAnsi" w:hAnsiTheme="minorHAnsi" w:cstheme="minorHAnsi"/>
              </w:rPr>
              <w:t xml:space="preserve">Ethel-Jean </w:t>
            </w:r>
            <w:proofErr w:type="spellStart"/>
            <w:r w:rsidRPr="009F03D5">
              <w:rPr>
                <w:rFonts w:asciiTheme="minorHAnsi" w:hAnsiTheme="minorHAnsi" w:cstheme="minorHAnsi"/>
              </w:rPr>
              <w:t>Gruben</w:t>
            </w:r>
            <w:proofErr w:type="spellEnd"/>
          </w:p>
          <w:p w14:paraId="64C3EE3F" w14:textId="77777777" w:rsidR="00CE7C4D" w:rsidRPr="009F03D5" w:rsidRDefault="00CE7C4D" w:rsidP="00CE7C4D">
            <w:pPr>
              <w:spacing w:line="240" w:lineRule="auto"/>
              <w:contextualSpacing/>
              <w:rPr>
                <w:rFonts w:asciiTheme="minorHAnsi" w:hAnsiTheme="minorHAnsi" w:cstheme="minorHAnsi"/>
              </w:rPr>
            </w:pPr>
            <w:r w:rsidRPr="009F03D5">
              <w:rPr>
                <w:rFonts w:asciiTheme="minorHAnsi" w:hAnsiTheme="minorHAnsi" w:cstheme="minorHAnsi"/>
              </w:rPr>
              <w:t>Ian Robertson</w:t>
            </w:r>
            <w:r w:rsidRPr="009F03D5" w:rsidDel="00333E5C">
              <w:rPr>
                <w:rFonts w:asciiTheme="minorHAnsi" w:hAnsiTheme="minorHAnsi" w:cstheme="minorHAnsi"/>
              </w:rPr>
              <w:t xml:space="preserve"> </w:t>
            </w:r>
          </w:p>
          <w:p w14:paraId="4B97D841" w14:textId="77777777" w:rsidR="00CE7C4D" w:rsidRPr="009F03D5" w:rsidRDefault="00CE7C4D" w:rsidP="00CE7C4D">
            <w:pPr>
              <w:spacing w:line="240" w:lineRule="auto"/>
              <w:contextualSpacing/>
              <w:rPr>
                <w:rFonts w:asciiTheme="minorHAnsi" w:hAnsiTheme="minorHAnsi" w:cstheme="minorHAnsi"/>
              </w:rPr>
            </w:pPr>
            <w:r w:rsidRPr="009F03D5">
              <w:rPr>
                <w:rFonts w:asciiTheme="minorHAnsi" w:hAnsiTheme="minorHAnsi" w:cstheme="minorHAnsi"/>
              </w:rPr>
              <w:t>Lenora McLeod</w:t>
            </w:r>
          </w:p>
        </w:tc>
      </w:tr>
      <w:tr w:rsidR="00CE7C4D" w:rsidRPr="009F03D5" w14:paraId="085FC648" w14:textId="77777777" w:rsidTr="008062AD">
        <w:trPr>
          <w:jc w:val="center"/>
        </w:trPr>
        <w:tc>
          <w:tcPr>
            <w:tcW w:w="2122" w:type="dxa"/>
          </w:tcPr>
          <w:p w14:paraId="68681294" w14:textId="77777777" w:rsidR="00CE7C4D" w:rsidRPr="009F03D5" w:rsidRDefault="00CE7C4D" w:rsidP="00CE7C4D">
            <w:pPr>
              <w:spacing w:line="240" w:lineRule="auto"/>
              <w:contextualSpacing/>
              <w:jc w:val="center"/>
              <w:rPr>
                <w:rFonts w:asciiTheme="minorHAnsi" w:hAnsiTheme="minorHAnsi" w:cstheme="minorHAnsi"/>
              </w:rPr>
            </w:pPr>
            <w:r w:rsidRPr="009F03D5">
              <w:rPr>
                <w:rFonts w:asciiTheme="minorHAnsi" w:hAnsiTheme="minorHAnsi" w:cstheme="minorHAnsi"/>
              </w:rPr>
              <w:t>March 14</w:t>
            </w:r>
            <w:r w:rsidRPr="009F03D5">
              <w:rPr>
                <w:rFonts w:asciiTheme="minorHAnsi" w:hAnsiTheme="minorHAnsi" w:cstheme="minorHAnsi"/>
                <w:vertAlign w:val="superscript"/>
              </w:rPr>
              <w:t>th</w:t>
            </w:r>
            <w:r w:rsidRPr="009F03D5">
              <w:rPr>
                <w:rFonts w:asciiTheme="minorHAnsi" w:hAnsiTheme="minorHAnsi" w:cstheme="minorHAnsi"/>
              </w:rPr>
              <w:t>, 2019</w:t>
            </w:r>
          </w:p>
        </w:tc>
        <w:tc>
          <w:tcPr>
            <w:tcW w:w="2268" w:type="dxa"/>
          </w:tcPr>
          <w:p w14:paraId="7B9DAEE6" w14:textId="77777777" w:rsidR="00CE7C4D" w:rsidRPr="009F03D5" w:rsidRDefault="00CE7C4D" w:rsidP="00CE7C4D">
            <w:pPr>
              <w:spacing w:line="240" w:lineRule="auto"/>
              <w:contextualSpacing/>
              <w:jc w:val="center"/>
              <w:rPr>
                <w:rFonts w:asciiTheme="minorHAnsi" w:hAnsiTheme="minorHAnsi" w:cstheme="minorHAnsi"/>
              </w:rPr>
            </w:pPr>
            <w:r w:rsidRPr="009F03D5">
              <w:rPr>
                <w:rFonts w:asciiTheme="minorHAnsi" w:hAnsiTheme="minorHAnsi" w:cstheme="minorHAnsi"/>
              </w:rPr>
              <w:t>Tuktoyaktuk</w:t>
            </w:r>
          </w:p>
        </w:tc>
        <w:tc>
          <w:tcPr>
            <w:tcW w:w="3118" w:type="dxa"/>
          </w:tcPr>
          <w:p w14:paraId="6B4BA669" w14:textId="77777777" w:rsidR="00CE7C4D" w:rsidRPr="009F03D5" w:rsidRDefault="00CE7C4D" w:rsidP="00CE7C4D">
            <w:pPr>
              <w:spacing w:line="240" w:lineRule="auto"/>
              <w:contextualSpacing/>
              <w:rPr>
                <w:rFonts w:asciiTheme="minorHAnsi" w:hAnsiTheme="minorHAnsi" w:cstheme="minorHAnsi"/>
              </w:rPr>
            </w:pPr>
            <w:r w:rsidRPr="009F03D5">
              <w:rPr>
                <w:rFonts w:asciiTheme="minorHAnsi" w:hAnsiTheme="minorHAnsi" w:cstheme="minorHAnsi"/>
              </w:rPr>
              <w:t xml:space="preserve">Crystal Lennie, </w:t>
            </w:r>
          </w:p>
          <w:p w14:paraId="503C09E6" w14:textId="77777777" w:rsidR="00CE7C4D" w:rsidRPr="009F03D5" w:rsidRDefault="00CE7C4D" w:rsidP="00CE7C4D">
            <w:pPr>
              <w:spacing w:line="240" w:lineRule="auto"/>
              <w:contextualSpacing/>
              <w:rPr>
                <w:rFonts w:asciiTheme="minorHAnsi" w:hAnsiTheme="minorHAnsi" w:cstheme="minorHAnsi"/>
              </w:rPr>
            </w:pPr>
            <w:r w:rsidRPr="009F03D5">
              <w:rPr>
                <w:rFonts w:asciiTheme="minorHAnsi" w:hAnsiTheme="minorHAnsi" w:cstheme="minorHAnsi"/>
              </w:rPr>
              <w:t>Ian Robertson</w:t>
            </w:r>
          </w:p>
          <w:p w14:paraId="2A548ADB" w14:textId="77777777" w:rsidR="00CE7C4D" w:rsidRPr="009F03D5" w:rsidRDefault="00CE7C4D" w:rsidP="00CE7C4D">
            <w:pPr>
              <w:spacing w:line="240" w:lineRule="auto"/>
              <w:contextualSpacing/>
              <w:rPr>
                <w:rFonts w:asciiTheme="minorHAnsi" w:hAnsiTheme="minorHAnsi" w:cstheme="minorHAnsi"/>
              </w:rPr>
            </w:pPr>
            <w:r w:rsidRPr="009F03D5">
              <w:rPr>
                <w:rFonts w:asciiTheme="minorHAnsi" w:hAnsiTheme="minorHAnsi" w:cstheme="minorHAnsi"/>
              </w:rPr>
              <w:t>Lenora McLeod</w:t>
            </w:r>
          </w:p>
        </w:tc>
      </w:tr>
    </w:tbl>
    <w:p w14:paraId="48B4287B" w14:textId="77777777" w:rsidR="00E633E9" w:rsidRDefault="00E633E9" w:rsidP="009F03D5">
      <w:pPr>
        <w:spacing w:line="240" w:lineRule="auto"/>
        <w:rPr>
          <w:rFonts w:cstheme="minorHAnsi"/>
        </w:rPr>
      </w:pPr>
      <w:bookmarkStart w:id="54" w:name="_Toc517805378"/>
      <w:bookmarkStart w:id="55" w:name="_Toc5805337"/>
    </w:p>
    <w:p w14:paraId="32442B55" w14:textId="61605BF1" w:rsidR="00CE7C4D" w:rsidRPr="00E633E9" w:rsidRDefault="00CE7C4D" w:rsidP="009F03D5">
      <w:pPr>
        <w:spacing w:line="240" w:lineRule="auto"/>
        <w:rPr>
          <w:rFonts w:eastAsiaTheme="majorEastAsia" w:cstheme="minorHAnsi"/>
          <w:color w:val="2F5496" w:themeColor="accent1" w:themeShade="BF"/>
        </w:rPr>
      </w:pPr>
      <w:r w:rsidRPr="00E633E9">
        <w:rPr>
          <w:rFonts w:cstheme="minorHAnsi"/>
          <w:color w:val="2F5496" w:themeColor="accent1" w:themeShade="BF"/>
        </w:rPr>
        <w:t>Funding and Expenditures Summary</w:t>
      </w:r>
      <w:bookmarkEnd w:id="54"/>
      <w:bookmarkEnd w:id="55"/>
    </w:p>
    <w:p w14:paraId="1C481032" w14:textId="2EAAFF6C" w:rsidR="00CE7C4D" w:rsidRPr="009F03D5" w:rsidRDefault="00CE7C4D" w:rsidP="00CE7C4D">
      <w:pPr>
        <w:spacing w:line="240" w:lineRule="auto"/>
        <w:rPr>
          <w:rFonts w:cstheme="minorHAnsi"/>
        </w:rPr>
      </w:pPr>
      <w:r w:rsidRPr="009F03D5">
        <w:rPr>
          <w:rFonts w:cstheme="minorHAnsi"/>
        </w:rPr>
        <w:t xml:space="preserve">Funding for the Chair, Canada member, Yukon member, NWT member, Coordinator of the EIRB, and for project reviews conducted by the EIRB is provided by way of Contribution Agreements with Crown Indigenous Relations and Northern Affairs Canada (CIRNA). </w:t>
      </w:r>
    </w:p>
    <w:p w14:paraId="4BA9A548" w14:textId="7115AF38" w:rsidR="00CE7C4D" w:rsidRPr="009F03D5" w:rsidRDefault="00CE7C4D" w:rsidP="00CE7C4D">
      <w:pPr>
        <w:spacing w:line="240" w:lineRule="auto"/>
        <w:rPr>
          <w:rFonts w:cstheme="minorHAnsi"/>
        </w:rPr>
      </w:pPr>
      <w:r w:rsidRPr="009F03D5">
        <w:rPr>
          <w:rFonts w:cstheme="minorHAnsi"/>
        </w:rPr>
        <w:t>Funding for the Inuvialuit members is provided by the way of a Contribution Agreement with the Government of the Northwest Territories.</w:t>
      </w:r>
    </w:p>
    <w:p w14:paraId="46369226" w14:textId="77777777" w:rsidR="00CE7C4D" w:rsidRPr="009F03D5" w:rsidRDefault="00CE7C4D" w:rsidP="00CE7C4D">
      <w:pPr>
        <w:spacing w:line="240" w:lineRule="auto"/>
        <w:rPr>
          <w:rFonts w:cstheme="minorHAnsi"/>
        </w:rPr>
      </w:pPr>
      <w:commentRangeStart w:id="56"/>
      <w:r w:rsidRPr="009F03D5">
        <w:rPr>
          <w:rFonts w:cstheme="minorHAnsi"/>
        </w:rPr>
        <w:t>Details of the funding and expenditures are set out in Appendix A below.</w:t>
      </w:r>
      <w:bookmarkStart w:id="57" w:name="_Toc515286415"/>
      <w:commentRangeEnd w:id="56"/>
      <w:r w:rsidRPr="009F03D5">
        <w:rPr>
          <w:rStyle w:val="CommentReference"/>
          <w:rFonts w:cstheme="minorHAnsi"/>
          <w:sz w:val="22"/>
          <w:szCs w:val="22"/>
        </w:rPr>
        <w:commentReference w:id="56"/>
      </w:r>
    </w:p>
    <w:p w14:paraId="36919139" w14:textId="77777777" w:rsidR="00CE7C4D" w:rsidRPr="009F03D5" w:rsidRDefault="00CE7C4D" w:rsidP="00CE7C4D">
      <w:pPr>
        <w:spacing w:line="240" w:lineRule="auto"/>
        <w:rPr>
          <w:rFonts w:eastAsiaTheme="majorEastAsia" w:cstheme="minorHAnsi"/>
          <w:color w:val="2F5496" w:themeColor="accent1" w:themeShade="BF"/>
        </w:rPr>
      </w:pPr>
      <w:bookmarkStart w:id="58" w:name="_Toc517805379"/>
      <w:r w:rsidRPr="009F03D5">
        <w:rPr>
          <w:rFonts w:cstheme="minorHAnsi"/>
        </w:rPr>
        <w:br w:type="page"/>
      </w:r>
    </w:p>
    <w:p w14:paraId="097D143F" w14:textId="77777777" w:rsidR="00CE7C4D" w:rsidRPr="00E633E9" w:rsidRDefault="00CE7C4D" w:rsidP="00CE7C4D">
      <w:pPr>
        <w:pStyle w:val="Heading1"/>
        <w:spacing w:line="240" w:lineRule="auto"/>
        <w:rPr>
          <w:sz w:val="22"/>
          <w:szCs w:val="22"/>
        </w:rPr>
      </w:pPr>
      <w:bookmarkStart w:id="59" w:name="_Toc5805338"/>
      <w:bookmarkEnd w:id="57"/>
      <w:bookmarkEnd w:id="58"/>
      <w:r w:rsidRPr="00E633E9">
        <w:rPr>
          <w:sz w:val="22"/>
          <w:szCs w:val="22"/>
        </w:rPr>
        <w:lastRenderedPageBreak/>
        <w:t>Summary</w:t>
      </w:r>
      <w:bookmarkEnd w:id="59"/>
    </w:p>
    <w:p w14:paraId="1E7E74E1" w14:textId="77777777" w:rsidR="00CE7C4D" w:rsidRPr="0075383A" w:rsidRDefault="00CE7C4D" w:rsidP="00CE7C4D">
      <w:pPr>
        <w:spacing w:line="240" w:lineRule="auto"/>
      </w:pPr>
      <w:r>
        <w:t xml:space="preserve">The 2018-2019 year has been seen an increase in tourism in the Western Arctic Region and EIRB members have taken part in workshops which will increase their knowledge on the potential effects of these activities should a tourism development project be referred by the EISC. The EIRB has also been keeping up-to-date with the ISR Shipping initiative, looking further into completing the Husky Lakes Criteria with input from the Inuvialuit Game Council and other co-management bodies and anticipating the introduction of the Federal Impact Assessment Act under Bill C-69. The EIRB completed the first part of their community tour this year, with EISC, and found the engagement with the communities to be successful and informative for all parties involved. The EIRB also received feedback on its process and how to effectively involve communities in review status. The EIRB continues to address its responsibilities under the IFA to the Inuvialuit, the Government of Canada, the Government of Northwest Territories and the Yukon Government. </w:t>
      </w:r>
    </w:p>
    <w:p w14:paraId="745693DB" w14:textId="77777777" w:rsidR="00CE7C4D" w:rsidRDefault="00CE7C4D" w:rsidP="00CE7C4D">
      <w:pPr>
        <w:spacing w:line="240" w:lineRule="auto"/>
        <w:rPr>
          <w:rFonts w:asciiTheme="majorHAnsi" w:eastAsiaTheme="majorEastAsia" w:hAnsiTheme="majorHAnsi" w:cstheme="majorBidi"/>
          <w:color w:val="2F5496" w:themeColor="accent1" w:themeShade="BF"/>
          <w:sz w:val="32"/>
          <w:szCs w:val="32"/>
        </w:rPr>
      </w:pPr>
      <w:r>
        <w:br w:type="page"/>
      </w:r>
    </w:p>
    <w:p w14:paraId="38733AA3" w14:textId="77777777" w:rsidR="00CE7C4D" w:rsidRPr="00E633E9" w:rsidRDefault="00CE7C4D" w:rsidP="00CE7C4D">
      <w:pPr>
        <w:pStyle w:val="Heading1"/>
        <w:spacing w:line="240" w:lineRule="auto"/>
        <w:rPr>
          <w:rFonts w:asciiTheme="minorHAnsi" w:hAnsiTheme="minorHAnsi" w:cstheme="minorHAnsi"/>
          <w:sz w:val="22"/>
          <w:szCs w:val="22"/>
        </w:rPr>
      </w:pPr>
      <w:bookmarkStart w:id="60" w:name="_Toc5805339"/>
      <w:r w:rsidRPr="00E633E9">
        <w:rPr>
          <w:rFonts w:asciiTheme="minorHAnsi" w:hAnsiTheme="minorHAnsi" w:cstheme="minorHAnsi"/>
          <w:sz w:val="22"/>
          <w:szCs w:val="22"/>
        </w:rPr>
        <w:lastRenderedPageBreak/>
        <w:t>Appendices</w:t>
      </w:r>
      <w:bookmarkEnd w:id="60"/>
    </w:p>
    <w:p w14:paraId="379D3F48" w14:textId="77777777" w:rsidR="00CE7C4D" w:rsidRPr="00E633E9" w:rsidRDefault="00CE7C4D" w:rsidP="00CE7C4D">
      <w:pPr>
        <w:pStyle w:val="Heading2"/>
        <w:spacing w:line="240" w:lineRule="auto"/>
        <w:rPr>
          <w:rFonts w:asciiTheme="minorHAnsi" w:hAnsiTheme="minorHAnsi" w:cstheme="minorHAnsi"/>
          <w:sz w:val="22"/>
          <w:szCs w:val="22"/>
        </w:rPr>
      </w:pPr>
      <w:bookmarkStart w:id="61" w:name="_Toc5805340"/>
      <w:bookmarkStart w:id="62" w:name="_Toc515286417"/>
      <w:bookmarkStart w:id="63" w:name="_Toc517805381"/>
      <w:commentRangeStart w:id="64"/>
      <w:r w:rsidRPr="00E633E9">
        <w:rPr>
          <w:rFonts w:asciiTheme="minorHAnsi" w:hAnsiTheme="minorHAnsi" w:cstheme="minorHAnsi"/>
          <w:sz w:val="22"/>
          <w:szCs w:val="22"/>
        </w:rPr>
        <w:t>Appendix A</w:t>
      </w:r>
      <w:commentRangeEnd w:id="64"/>
      <w:r w:rsidRPr="00E633E9">
        <w:rPr>
          <w:rStyle w:val="CommentReference"/>
          <w:rFonts w:asciiTheme="minorHAnsi" w:eastAsiaTheme="minorHAnsi" w:hAnsiTheme="minorHAnsi" w:cstheme="minorHAnsi"/>
          <w:color w:val="auto"/>
          <w:sz w:val="22"/>
          <w:szCs w:val="22"/>
        </w:rPr>
        <w:commentReference w:id="64"/>
      </w:r>
      <w:bookmarkEnd w:id="61"/>
    </w:p>
    <w:p w14:paraId="26916C3F" w14:textId="77777777" w:rsidR="00CE7C4D" w:rsidRDefault="00CE7C4D" w:rsidP="00CE7C4D">
      <w:pPr>
        <w:spacing w:line="240" w:lineRule="auto"/>
      </w:pPr>
      <w:r w:rsidRPr="00E633E9">
        <w:rPr>
          <w:highlight w:val="yellow"/>
        </w:rPr>
        <w:t>April 1</w:t>
      </w:r>
      <w:r w:rsidRPr="00E633E9">
        <w:rPr>
          <w:highlight w:val="yellow"/>
          <w:vertAlign w:val="superscript"/>
        </w:rPr>
        <w:t>st</w:t>
      </w:r>
      <w:r w:rsidRPr="00E633E9">
        <w:rPr>
          <w:highlight w:val="yellow"/>
        </w:rPr>
        <w:t>, 2018 to March 31</w:t>
      </w:r>
      <w:r w:rsidRPr="00E633E9">
        <w:rPr>
          <w:highlight w:val="yellow"/>
          <w:vertAlign w:val="superscript"/>
        </w:rPr>
        <w:t>st</w:t>
      </w:r>
      <w:r w:rsidRPr="00E633E9">
        <w:rPr>
          <w:highlight w:val="yellow"/>
        </w:rPr>
        <w:t>, 2019 Financial Summary</w:t>
      </w:r>
      <w:bookmarkEnd w:id="62"/>
      <w:bookmarkEnd w:id="63"/>
      <w:r>
        <w:t xml:space="preserve"> </w:t>
      </w:r>
    </w:p>
    <w:p w14:paraId="33F2847B" w14:textId="77777777" w:rsidR="00CE7C4D" w:rsidRDefault="00CE7C4D" w:rsidP="00CE7C4D">
      <w:pPr>
        <w:spacing w:line="240" w:lineRule="auto"/>
      </w:pPr>
    </w:p>
    <w:p w14:paraId="79D1231E" w14:textId="77777777" w:rsidR="00CE7C4D" w:rsidRDefault="00CE7C4D" w:rsidP="00CE7C4D">
      <w:pPr>
        <w:spacing w:line="240" w:lineRule="auto"/>
        <w:rPr>
          <w:rFonts w:asciiTheme="majorHAnsi" w:eastAsiaTheme="majorEastAsia" w:hAnsiTheme="majorHAnsi" w:cstheme="majorBidi"/>
          <w:color w:val="2F5496" w:themeColor="accent1" w:themeShade="BF"/>
          <w:sz w:val="26"/>
          <w:szCs w:val="26"/>
        </w:rPr>
      </w:pPr>
      <w:bookmarkStart w:id="65" w:name="_Toc515286420"/>
      <w:bookmarkStart w:id="66" w:name="_Toc517805382"/>
      <w:bookmarkStart w:id="67" w:name="_Toc515286419"/>
      <w:r>
        <w:br w:type="page"/>
      </w:r>
    </w:p>
    <w:p w14:paraId="673D3E31" w14:textId="77777777" w:rsidR="00CE7C4D" w:rsidRPr="00E633E9" w:rsidRDefault="00CE7C4D" w:rsidP="00CE7C4D">
      <w:pPr>
        <w:pStyle w:val="Heading2"/>
        <w:spacing w:line="240" w:lineRule="auto"/>
        <w:rPr>
          <w:rFonts w:asciiTheme="minorHAnsi" w:hAnsiTheme="minorHAnsi" w:cstheme="minorHAnsi"/>
          <w:sz w:val="22"/>
          <w:szCs w:val="22"/>
        </w:rPr>
      </w:pPr>
      <w:bookmarkStart w:id="68" w:name="_Toc5805341"/>
      <w:r w:rsidRPr="00E633E9">
        <w:rPr>
          <w:rFonts w:asciiTheme="minorHAnsi" w:hAnsiTheme="minorHAnsi" w:cstheme="minorHAnsi"/>
          <w:sz w:val="22"/>
          <w:szCs w:val="22"/>
        </w:rPr>
        <w:lastRenderedPageBreak/>
        <w:t>Appendix B</w:t>
      </w:r>
      <w:bookmarkEnd w:id="68"/>
    </w:p>
    <w:p w14:paraId="3387C73A" w14:textId="77777777" w:rsidR="00CE7C4D" w:rsidRDefault="00CE7C4D" w:rsidP="00CE7C4D">
      <w:pPr>
        <w:spacing w:line="240" w:lineRule="auto"/>
      </w:pPr>
      <w:r>
        <w:t xml:space="preserve">IFA </w:t>
      </w:r>
      <w:r w:rsidRPr="0064244E">
        <w:t xml:space="preserve">Section 8 </w:t>
      </w:r>
      <w:r>
        <w:t>–</w:t>
      </w:r>
      <w:r w:rsidRPr="0064244E">
        <w:t xml:space="preserve"> </w:t>
      </w:r>
      <w:r>
        <w:t>Husky Lakes/Cape Bathurst Areas</w:t>
      </w:r>
      <w:bookmarkEnd w:id="65"/>
      <w:bookmarkEnd w:id="66"/>
    </w:p>
    <w:p w14:paraId="7AF2C559" w14:textId="77777777" w:rsidR="00CE7C4D" w:rsidRDefault="00CE7C4D" w:rsidP="00CE7C4D">
      <w:pPr>
        <w:spacing w:line="240" w:lineRule="auto"/>
      </w:pPr>
    </w:p>
    <w:p w14:paraId="4E89D9E6" w14:textId="77777777" w:rsidR="00CE7C4D" w:rsidRPr="003004D1" w:rsidRDefault="00CE7C4D" w:rsidP="00CE7C4D">
      <w:pPr>
        <w:spacing w:line="240" w:lineRule="auto"/>
      </w:pPr>
      <w:r w:rsidRPr="003004D1">
        <w:t xml:space="preserve">8.(1) With respect to Area Number 2 as shown in Annex </w:t>
      </w:r>
      <w:r>
        <w:t>D</w:t>
      </w:r>
      <w:r w:rsidRPr="003004D1">
        <w:t>, approval for any development activity shall be withheld unless the developer proves that the proposed development activity meets acceptable environmental standards and accounts for his standard of performance. The criteria for establishing acceptable environmental standards for the project and evaluating the developer's standard of performance shall be set by the Environmental Impact Review Board.</w:t>
      </w:r>
    </w:p>
    <w:p w14:paraId="19791C0E" w14:textId="77777777" w:rsidR="00CE7C4D" w:rsidRPr="00A52175" w:rsidRDefault="00CE7C4D" w:rsidP="00CE7C4D">
      <w:pPr>
        <w:spacing w:line="240" w:lineRule="auto"/>
        <w:jc w:val="right"/>
        <w:rPr>
          <w:i/>
        </w:rPr>
      </w:pPr>
      <w:r w:rsidRPr="00A52175">
        <w:rPr>
          <w:i/>
        </w:rPr>
        <w:t>As amended by P.C. 1987-26, January 15, 1987</w:t>
      </w:r>
    </w:p>
    <w:p w14:paraId="56361436" w14:textId="77777777" w:rsidR="00CE7C4D" w:rsidRPr="003004D1" w:rsidRDefault="00CE7C4D" w:rsidP="00CE7C4D">
      <w:pPr>
        <w:spacing w:line="240" w:lineRule="auto"/>
      </w:pPr>
    </w:p>
    <w:p w14:paraId="73B22E43" w14:textId="77777777" w:rsidR="00CE7C4D" w:rsidRDefault="00CE7C4D" w:rsidP="00CE7C4D">
      <w:pPr>
        <w:spacing w:line="240" w:lineRule="auto"/>
        <w:rPr>
          <w:rFonts w:asciiTheme="majorHAnsi" w:eastAsiaTheme="majorEastAsia" w:hAnsiTheme="majorHAnsi" w:cstheme="majorBidi"/>
          <w:color w:val="2F5496" w:themeColor="accent1" w:themeShade="BF"/>
          <w:sz w:val="26"/>
          <w:szCs w:val="26"/>
        </w:rPr>
      </w:pPr>
      <w:bookmarkStart w:id="69" w:name="_Toc517805383"/>
      <w:r>
        <w:br w:type="page"/>
      </w:r>
    </w:p>
    <w:p w14:paraId="15A5A798" w14:textId="77777777" w:rsidR="00CE7C4D" w:rsidRPr="00E633E9" w:rsidRDefault="00CE7C4D" w:rsidP="00CE7C4D">
      <w:pPr>
        <w:pStyle w:val="Heading2"/>
        <w:spacing w:line="240" w:lineRule="auto"/>
        <w:rPr>
          <w:rFonts w:asciiTheme="minorHAnsi" w:hAnsiTheme="minorHAnsi" w:cstheme="minorHAnsi"/>
          <w:sz w:val="22"/>
          <w:szCs w:val="22"/>
        </w:rPr>
      </w:pPr>
      <w:bookmarkStart w:id="70" w:name="_Toc5805342"/>
      <w:r w:rsidRPr="00E633E9">
        <w:rPr>
          <w:rFonts w:asciiTheme="minorHAnsi" w:hAnsiTheme="minorHAnsi" w:cstheme="minorHAnsi"/>
          <w:sz w:val="22"/>
          <w:szCs w:val="22"/>
        </w:rPr>
        <w:lastRenderedPageBreak/>
        <w:t>Appendix C</w:t>
      </w:r>
      <w:bookmarkEnd w:id="70"/>
    </w:p>
    <w:p w14:paraId="21425B2A" w14:textId="67EFE124" w:rsidR="00CE7C4D" w:rsidRDefault="00CE7C4D" w:rsidP="00CE7C4D">
      <w:pPr>
        <w:spacing w:line="240" w:lineRule="auto"/>
      </w:pPr>
      <w:r>
        <w:t>IFA Section 11 – Roles and Responsibilities</w:t>
      </w:r>
      <w:bookmarkEnd w:id="67"/>
      <w:bookmarkEnd w:id="69"/>
    </w:p>
    <w:p w14:paraId="09B01694" w14:textId="77777777" w:rsidR="00CE7C4D" w:rsidRDefault="00CE7C4D" w:rsidP="00CE7C4D">
      <w:pPr>
        <w:spacing w:line="240" w:lineRule="auto"/>
        <w:rPr>
          <w:lang w:val="en-US"/>
        </w:rPr>
      </w:pPr>
      <w:r>
        <w:rPr>
          <w:lang w:val="en-US"/>
        </w:rPr>
        <w:t xml:space="preserve">11.(22) The Environmental Impact Review Board is hereby established to be the review body for any development referred to it pursuant to this Agreement. The Review Board shall have seven (7) permanent members, three </w:t>
      </w:r>
      <w:r>
        <w:rPr>
          <w:sz w:val="20"/>
          <w:szCs w:val="20"/>
          <w:lang w:val="en-US"/>
        </w:rPr>
        <w:t xml:space="preserve">(q) </w:t>
      </w:r>
      <w:r>
        <w:rPr>
          <w:lang w:val="en-US"/>
        </w:rPr>
        <w:t>appointed by Canada, three (3) appointed by the Inuvialuit and a Chairman appointed by Canada, with the consent of the Inuvialuit. Of the three (3) permanent members appointed by Canada, each of the Governments of the Northwest Territories and the Yukon shall designate one (1). The representation of the Government of Yukon Territory for matters north of the watershed and of the Government of the Northwest Territories for matters in the Western Arctic Region shall increase as their respective jurisdictions increase and shall form a majority of appointees for matters exclusively within their respective jurisdictions. The membership of the Review Board may be increased or decreased from time to time at the discretion of Canada, but the same proportion of representation for Canada and the natives shall be maintained.</w:t>
      </w:r>
    </w:p>
    <w:p w14:paraId="2AEBF095" w14:textId="789D0E32" w:rsidR="00CE7C4D" w:rsidRPr="00CE7C4D" w:rsidRDefault="00CE7C4D" w:rsidP="00CE7C4D">
      <w:pPr>
        <w:spacing w:line="240" w:lineRule="auto"/>
        <w:jc w:val="right"/>
        <w:rPr>
          <w:i/>
          <w:lang w:val="en-US"/>
        </w:rPr>
      </w:pPr>
      <w:r w:rsidRPr="00ED7B3D">
        <w:rPr>
          <w:i/>
          <w:lang w:val="en-US"/>
        </w:rPr>
        <w:t>As amended by P.C. 1987-26, January 15, 1987</w:t>
      </w:r>
    </w:p>
    <w:p w14:paraId="38795833" w14:textId="77777777" w:rsidR="00CE7C4D" w:rsidRDefault="00CE7C4D" w:rsidP="00CE7C4D">
      <w:pPr>
        <w:spacing w:line="240" w:lineRule="auto"/>
        <w:rPr>
          <w:lang w:val="en-US"/>
        </w:rPr>
      </w:pPr>
      <w:r>
        <w:rPr>
          <w:lang w:val="en-US"/>
        </w:rPr>
        <w:t>11.(23) The Review Board shall deal with each development subject to environmental assessment and review in accordance with the applicable provisions of this Agreement. For greater certainty, subsections (9) to (12) apply to the constitution of the Review Board panels, with such modifications as the circumstances require.</w:t>
      </w:r>
    </w:p>
    <w:p w14:paraId="10599304" w14:textId="3C36987D" w:rsidR="00CE7C4D" w:rsidRPr="00CE7C4D" w:rsidRDefault="00CE7C4D" w:rsidP="00CE7C4D">
      <w:pPr>
        <w:spacing w:line="240" w:lineRule="auto"/>
        <w:jc w:val="right"/>
        <w:rPr>
          <w:i/>
          <w:lang w:val="en-US"/>
        </w:rPr>
      </w:pPr>
      <w:r w:rsidRPr="00ED7B3D">
        <w:rPr>
          <w:i/>
          <w:lang w:val="en-US"/>
        </w:rPr>
        <w:t>As amended by P.C. 1987-26, January 15, 1987</w:t>
      </w:r>
    </w:p>
    <w:p w14:paraId="0CD806C2" w14:textId="1584C4DC" w:rsidR="00CE7C4D" w:rsidRDefault="00CE7C4D" w:rsidP="00CE7C4D">
      <w:pPr>
        <w:spacing w:line="240" w:lineRule="auto"/>
        <w:rPr>
          <w:lang w:val="en-US"/>
        </w:rPr>
      </w:pPr>
      <w:r>
        <w:rPr>
          <w:lang w:val="en-US"/>
        </w:rPr>
        <w:t>11.(24) The permanent members of the Review Board shall be appointed, remunerated and replaced by the respective appointing parties. The term of office of all permanent members, including the Chairman, shall be three (3) years and they are eligible to be re-appointed on the expiration of the term.</w:t>
      </w:r>
    </w:p>
    <w:p w14:paraId="38A0E992" w14:textId="2180F069" w:rsidR="00CE7C4D" w:rsidRDefault="00CE7C4D" w:rsidP="00CE7C4D">
      <w:pPr>
        <w:spacing w:line="240" w:lineRule="auto"/>
        <w:rPr>
          <w:lang w:val="en-US"/>
        </w:rPr>
      </w:pPr>
      <w:r>
        <w:rPr>
          <w:lang w:val="en-US"/>
        </w:rPr>
        <w:t>11.(25) The remuneration required for the Inuvialuit members appointed to the Environmental Impact Review Board, referred to in subsection 11(24), and reasonable travel and accommodation costa, to attend regular meetings of the Review Board shall be reimbursed by the Government of the Northwest Territories, as provided through funding agreements between Canada and the Government of the Northwest Territories as are negotiated from time to time. These funding agreements shall not form part of the Agreement.</w:t>
      </w:r>
    </w:p>
    <w:p w14:paraId="102D67AD" w14:textId="77777777" w:rsidR="00CE7C4D" w:rsidRDefault="00CE7C4D" w:rsidP="00CE7C4D">
      <w:pPr>
        <w:spacing w:line="240" w:lineRule="auto"/>
        <w:rPr>
          <w:lang w:val="en-US"/>
        </w:rPr>
      </w:pPr>
      <w:r>
        <w:rPr>
          <w:lang w:val="en-US"/>
        </w:rPr>
        <w:t>11.(26) Where any of the parties fails to nominate a sufficient number of persons within a reasonable time, the Review Board may discharge its responsibilities with such members as have been appointed.</w:t>
      </w:r>
    </w:p>
    <w:p w14:paraId="43B7F62A" w14:textId="01F666A0" w:rsidR="00CE7C4D" w:rsidRPr="00CE7C4D" w:rsidRDefault="00CE7C4D" w:rsidP="00CE7C4D">
      <w:pPr>
        <w:spacing w:line="240" w:lineRule="auto"/>
        <w:jc w:val="right"/>
        <w:rPr>
          <w:i/>
          <w:lang w:val="en-US"/>
        </w:rPr>
      </w:pPr>
      <w:r w:rsidRPr="00ED7B3D">
        <w:rPr>
          <w:i/>
          <w:lang w:val="en-US"/>
        </w:rPr>
        <w:t>As amended by P.C. 1987-26, January 15, 1987</w:t>
      </w:r>
    </w:p>
    <w:p w14:paraId="036B7816" w14:textId="77777777" w:rsidR="00CE7C4D" w:rsidRDefault="00CE7C4D" w:rsidP="00CE7C4D">
      <w:pPr>
        <w:spacing w:line="240" w:lineRule="auto"/>
        <w:rPr>
          <w:lang w:val="en-US"/>
        </w:rPr>
      </w:pPr>
      <w:r>
        <w:rPr>
          <w:lang w:val="en-US"/>
        </w:rPr>
        <w:t xml:space="preserve">11.(27) A person may be a member of both the Screening Committee and the Review Board. </w:t>
      </w:r>
    </w:p>
    <w:p w14:paraId="5F402293" w14:textId="64CBB3BB" w:rsidR="00CE7C4D" w:rsidRDefault="00CE7C4D" w:rsidP="00CE7C4D">
      <w:pPr>
        <w:spacing w:line="240" w:lineRule="auto"/>
        <w:rPr>
          <w:lang w:val="en-US"/>
        </w:rPr>
      </w:pPr>
      <w:r>
        <w:rPr>
          <w:lang w:val="en-US"/>
        </w:rPr>
        <w:t>11.(28) Canada shall provide to the Review Board the staff required to enable it to fulfil its functions. The Review Board may establish and adopt by-laws and rules for its internal management and its procedures.</w:t>
      </w:r>
    </w:p>
    <w:p w14:paraId="261DB9DE" w14:textId="22503346" w:rsidR="00CE7C4D" w:rsidRDefault="00CE7C4D" w:rsidP="00CE7C4D">
      <w:pPr>
        <w:spacing w:line="240" w:lineRule="auto"/>
        <w:rPr>
          <w:lang w:val="en-US"/>
        </w:rPr>
      </w:pPr>
      <w:r>
        <w:rPr>
          <w:lang w:val="en-US"/>
        </w:rPr>
        <w:t>11.(29) The Review Board shall expeditiously review all projects referred to it and on the basis of the evidence and information before it shall recommend whether or not the development should proceed and, if it should, on what terms and conditions, including mitigative and remedial measures. The Review Board may also recommend that the development should be subject to further assessment and review and, if so, the data or information required.</w:t>
      </w:r>
    </w:p>
    <w:p w14:paraId="36E9CEFC" w14:textId="75BB0232" w:rsidR="00CE7C4D" w:rsidRDefault="00CE7C4D" w:rsidP="00CE7C4D">
      <w:pPr>
        <w:spacing w:line="240" w:lineRule="auto"/>
        <w:rPr>
          <w:lang w:val="en-US"/>
        </w:rPr>
      </w:pPr>
      <w:r>
        <w:rPr>
          <w:lang w:val="en-US"/>
        </w:rPr>
        <w:lastRenderedPageBreak/>
        <w:t>11.(30) Decisions of the Review Board shall be made by majority vote of the panel appointed, shall be in writing and shall be signed by all panel members.</w:t>
      </w:r>
    </w:p>
    <w:p w14:paraId="689E5ADD" w14:textId="79CBC8B0" w:rsidR="00CE7C4D" w:rsidRDefault="00CE7C4D" w:rsidP="00CE7C4D">
      <w:pPr>
        <w:spacing w:line="240" w:lineRule="auto"/>
        <w:rPr>
          <w:lang w:val="en-US"/>
        </w:rPr>
      </w:pPr>
      <w:r>
        <w:rPr>
          <w:lang w:val="en-US"/>
        </w:rPr>
        <w:t>11.(31) A register shall be kept of all decisions of the Review Board and the decisions shall be made available to the public on request.</w:t>
      </w:r>
    </w:p>
    <w:p w14:paraId="0488AF31" w14:textId="19DEF3FD" w:rsidR="00CE7C4D" w:rsidRDefault="00CE7C4D" w:rsidP="00CE7C4D">
      <w:pPr>
        <w:spacing w:line="240" w:lineRule="auto"/>
        <w:rPr>
          <w:lang w:val="en-US"/>
        </w:rPr>
      </w:pPr>
      <w:r>
        <w:rPr>
          <w:lang w:val="en-US"/>
        </w:rPr>
        <w:t>11.(32) The decision containing the recommendations of the Review Board shall be transmitted to the governmental authority competent to authorize the development. That authority, consistent with the provisions of this section and after considering, among other factors, the recommendations of the Review Board, shall decide whether or not, on the basis of environmental impact considerations, the development should proceed and, if so, on what terms and conditions, including mitigative and remedial measures.</w:t>
      </w:r>
    </w:p>
    <w:p w14:paraId="74AE19A7" w14:textId="1942E1B1" w:rsidR="00CE7C4D" w:rsidRDefault="00CE7C4D" w:rsidP="00CE7C4D">
      <w:pPr>
        <w:spacing w:line="240" w:lineRule="auto"/>
        <w:rPr>
          <w:lang w:val="en-US"/>
        </w:rPr>
      </w:pPr>
      <w:r>
        <w:rPr>
          <w:lang w:val="en-US"/>
        </w:rPr>
        <w:t>11.(33) If, pursuant to subsection (32), the competent governmental authority decides that further impact assessment and review is required, the proposed development shall be subject to further impact assessment and review based on the same or different information, requirements or specifications as the governmental authority considers appropriate.</w:t>
      </w:r>
    </w:p>
    <w:p w14:paraId="561B0817" w14:textId="77777777" w:rsidR="00CE7C4D" w:rsidRDefault="00CE7C4D" w:rsidP="00CE7C4D">
      <w:pPr>
        <w:spacing w:line="240" w:lineRule="auto"/>
        <w:rPr>
          <w:lang w:val="en-US"/>
        </w:rPr>
      </w:pPr>
      <w:r>
        <w:rPr>
          <w:lang w:val="en-US"/>
        </w:rPr>
        <w:t>11.(34) If the competent governmental authority is unwilling or unable to accept any recommendations of the Review Board or wishes to modify any such recommendations, it shall give reasons in writing within thirty (30) days, stating why it has not accepted the recommendations.</w:t>
      </w:r>
    </w:p>
    <w:p w14:paraId="6277BEB3" w14:textId="35D9004B" w:rsidR="00CE7C4D" w:rsidRPr="00CE7C4D" w:rsidRDefault="00CE7C4D" w:rsidP="00CE7C4D">
      <w:pPr>
        <w:spacing w:line="240" w:lineRule="auto"/>
        <w:jc w:val="right"/>
        <w:rPr>
          <w:i/>
          <w:lang w:val="en-US"/>
        </w:rPr>
      </w:pPr>
      <w:r w:rsidRPr="00ED7B3D">
        <w:rPr>
          <w:i/>
          <w:lang w:val="en-US"/>
        </w:rPr>
        <w:t>As amended by P.C. 1987-26, January 15, 1987</w:t>
      </w:r>
    </w:p>
    <w:p w14:paraId="557AFF8B" w14:textId="60ED118A" w:rsidR="00CE7C4D" w:rsidRDefault="00CE7C4D" w:rsidP="00CE7C4D">
      <w:pPr>
        <w:spacing w:line="240" w:lineRule="auto"/>
        <w:rPr>
          <w:lang w:val="en-US"/>
        </w:rPr>
      </w:pPr>
      <w:r>
        <w:rPr>
          <w:lang w:val="en-US"/>
        </w:rPr>
        <w:t>11.(35) The decision of the competent governmental authority shall be transmitted to the interested parties and made public.</w:t>
      </w:r>
    </w:p>
    <w:p w14:paraId="24F90B28" w14:textId="01C6C23D" w:rsidR="00CE7C4D" w:rsidRDefault="00CE7C4D" w:rsidP="00CE7C4D">
      <w:pPr>
        <w:spacing w:line="240" w:lineRule="auto"/>
        <w:rPr>
          <w:lang w:val="en-US"/>
        </w:rPr>
      </w:pPr>
      <w:r>
        <w:rPr>
          <w:lang w:val="en-US"/>
        </w:rPr>
        <w:t xml:space="preserve">11.(36) No </w:t>
      </w:r>
      <w:proofErr w:type="spellStart"/>
      <w:r>
        <w:rPr>
          <w:lang w:val="en-US"/>
        </w:rPr>
        <w:t>licence</w:t>
      </w:r>
      <w:proofErr w:type="spellEnd"/>
      <w:r>
        <w:rPr>
          <w:lang w:val="en-US"/>
        </w:rPr>
        <w:t xml:space="preserve"> or approval shall be issued that would have the effect of permitting any proposed development to proceed unless the provisions of this section have been complied with.</w:t>
      </w:r>
    </w:p>
    <w:p w14:paraId="516525F7" w14:textId="41164F3D" w:rsidR="00CE7C4D" w:rsidRPr="00CE7C4D" w:rsidRDefault="00CE7C4D" w:rsidP="00CE7C4D">
      <w:pPr>
        <w:spacing w:line="240" w:lineRule="auto"/>
        <w:rPr>
          <w:lang w:val="en-US"/>
        </w:rPr>
      </w:pPr>
      <w:r>
        <w:rPr>
          <w:lang w:val="en-US"/>
        </w:rPr>
        <w:t>11.(37) For greater certainty, nothing in this section restricts the power or obligation of the Government to carry out environmental impact assessment and review under the laws and policies of Canada.</w:t>
      </w:r>
      <w:bookmarkStart w:id="71" w:name="_Toc517805384"/>
      <w:bookmarkStart w:id="72" w:name="_Toc515286421"/>
      <w:r>
        <w:br w:type="page"/>
      </w:r>
    </w:p>
    <w:p w14:paraId="306E60DB" w14:textId="77777777" w:rsidR="00CE7C4D" w:rsidRPr="00E633E9" w:rsidRDefault="00CE7C4D" w:rsidP="00CE7C4D">
      <w:pPr>
        <w:pStyle w:val="Heading2"/>
        <w:spacing w:line="240" w:lineRule="auto"/>
        <w:rPr>
          <w:rFonts w:asciiTheme="minorHAnsi" w:hAnsiTheme="minorHAnsi" w:cstheme="minorHAnsi"/>
          <w:sz w:val="22"/>
          <w:szCs w:val="22"/>
        </w:rPr>
      </w:pPr>
      <w:bookmarkStart w:id="73" w:name="_Toc5805343"/>
      <w:r w:rsidRPr="00E633E9">
        <w:rPr>
          <w:rFonts w:asciiTheme="minorHAnsi" w:hAnsiTheme="minorHAnsi" w:cstheme="minorHAnsi"/>
          <w:sz w:val="22"/>
          <w:szCs w:val="22"/>
        </w:rPr>
        <w:lastRenderedPageBreak/>
        <w:t>Appendix D</w:t>
      </w:r>
      <w:bookmarkEnd w:id="73"/>
    </w:p>
    <w:p w14:paraId="6234C10A" w14:textId="0FEAB008" w:rsidR="00CE7C4D" w:rsidRPr="00CE7C4D" w:rsidRDefault="00CE7C4D" w:rsidP="00CE7C4D">
      <w:pPr>
        <w:spacing w:line="240" w:lineRule="auto"/>
      </w:pPr>
      <w:r w:rsidRPr="00CE7C4D">
        <w:t>IFA Section 13 – Wildlife Impact Assessment</w:t>
      </w:r>
      <w:bookmarkEnd w:id="71"/>
    </w:p>
    <w:p w14:paraId="212866F4" w14:textId="396FD75B" w:rsidR="00CE7C4D" w:rsidRPr="00CE7C4D" w:rsidRDefault="00CE7C4D" w:rsidP="00CE7C4D">
      <w:pPr>
        <w:pStyle w:val="BodyText"/>
        <w:spacing w:line="240" w:lineRule="auto"/>
        <w:rPr>
          <w:rFonts w:ascii="Calibri" w:hAnsi="Calibri"/>
          <w:sz w:val="22"/>
          <w:szCs w:val="22"/>
        </w:rPr>
      </w:pPr>
      <w:r w:rsidRPr="00CE7C4D">
        <w:rPr>
          <w:rFonts w:ascii="Calibri" w:hAnsi="Calibri"/>
          <w:w w:val="105"/>
          <w:sz w:val="22"/>
          <w:szCs w:val="22"/>
        </w:rPr>
        <w:t>13.(7) Every proposed development of consequence to the Inuvialuit Settlement Region that is likely to cause a negative environmental impact shall be screened by the Screening Committee to determine whether the development could have a significant negative impact on present or future wildlife harvesting.</w:t>
      </w:r>
    </w:p>
    <w:p w14:paraId="452E76E0" w14:textId="12A59D98" w:rsidR="00CE7C4D" w:rsidRPr="00CE7C4D" w:rsidRDefault="00CE7C4D" w:rsidP="00CE7C4D">
      <w:pPr>
        <w:pStyle w:val="BodyText"/>
        <w:spacing w:line="240" w:lineRule="auto"/>
        <w:rPr>
          <w:rFonts w:ascii="Calibri" w:hAnsi="Calibri"/>
          <w:sz w:val="22"/>
          <w:szCs w:val="22"/>
        </w:rPr>
      </w:pPr>
      <w:r w:rsidRPr="00CE7C4D">
        <w:rPr>
          <w:rFonts w:ascii="Calibri" w:hAnsi="Calibri"/>
          <w:w w:val="105"/>
          <w:sz w:val="22"/>
          <w:szCs w:val="22"/>
        </w:rPr>
        <w:t>13.(8) If the Screening Committee determines that a proposed development could have a significant negative</w:t>
      </w:r>
      <w:r w:rsidRPr="00CE7C4D">
        <w:rPr>
          <w:rFonts w:ascii="Calibri" w:hAnsi="Calibri"/>
          <w:spacing w:val="-6"/>
          <w:w w:val="105"/>
          <w:sz w:val="22"/>
          <w:szCs w:val="22"/>
        </w:rPr>
        <w:t xml:space="preserve"> </w:t>
      </w:r>
      <w:r w:rsidRPr="00CE7C4D">
        <w:rPr>
          <w:rFonts w:ascii="Calibri" w:hAnsi="Calibri"/>
          <w:w w:val="105"/>
          <w:sz w:val="22"/>
          <w:szCs w:val="22"/>
        </w:rPr>
        <w:t>impact</w:t>
      </w:r>
      <w:r w:rsidRPr="00CE7C4D">
        <w:rPr>
          <w:rFonts w:ascii="Calibri" w:hAnsi="Calibri"/>
          <w:spacing w:val="-6"/>
          <w:w w:val="105"/>
          <w:sz w:val="22"/>
          <w:szCs w:val="22"/>
        </w:rPr>
        <w:t xml:space="preserve"> </w:t>
      </w:r>
      <w:r w:rsidRPr="00CE7C4D">
        <w:rPr>
          <w:rFonts w:ascii="Calibri" w:hAnsi="Calibri"/>
          <w:w w:val="105"/>
          <w:sz w:val="22"/>
          <w:szCs w:val="22"/>
        </w:rPr>
        <w:t>on</w:t>
      </w:r>
      <w:r w:rsidRPr="00CE7C4D">
        <w:rPr>
          <w:rFonts w:ascii="Calibri" w:hAnsi="Calibri"/>
          <w:spacing w:val="-11"/>
          <w:w w:val="105"/>
          <w:sz w:val="22"/>
          <w:szCs w:val="22"/>
        </w:rPr>
        <w:t xml:space="preserve"> </w:t>
      </w:r>
      <w:r w:rsidRPr="00CE7C4D">
        <w:rPr>
          <w:rFonts w:ascii="Calibri" w:hAnsi="Calibri"/>
          <w:w w:val="105"/>
          <w:sz w:val="22"/>
          <w:szCs w:val="22"/>
        </w:rPr>
        <w:t>present</w:t>
      </w:r>
      <w:r w:rsidRPr="00CE7C4D">
        <w:rPr>
          <w:rFonts w:ascii="Calibri" w:hAnsi="Calibri"/>
          <w:spacing w:val="-10"/>
          <w:w w:val="105"/>
          <w:sz w:val="22"/>
          <w:szCs w:val="22"/>
        </w:rPr>
        <w:t xml:space="preserve"> </w:t>
      </w:r>
      <w:r w:rsidRPr="00CE7C4D">
        <w:rPr>
          <w:rFonts w:ascii="Calibri" w:hAnsi="Calibri"/>
          <w:w w:val="105"/>
          <w:sz w:val="22"/>
          <w:szCs w:val="22"/>
        </w:rPr>
        <w:t>or</w:t>
      </w:r>
      <w:r w:rsidRPr="00CE7C4D">
        <w:rPr>
          <w:rFonts w:ascii="Calibri" w:hAnsi="Calibri"/>
          <w:spacing w:val="-5"/>
          <w:w w:val="105"/>
          <w:sz w:val="22"/>
          <w:szCs w:val="22"/>
        </w:rPr>
        <w:t xml:space="preserve"> </w:t>
      </w:r>
      <w:r w:rsidRPr="00CE7C4D">
        <w:rPr>
          <w:rFonts w:ascii="Calibri" w:hAnsi="Calibri"/>
          <w:w w:val="105"/>
          <w:sz w:val="22"/>
          <w:szCs w:val="22"/>
        </w:rPr>
        <w:t>future</w:t>
      </w:r>
      <w:r w:rsidRPr="00CE7C4D">
        <w:rPr>
          <w:rFonts w:ascii="Calibri" w:hAnsi="Calibri"/>
          <w:spacing w:val="-12"/>
          <w:w w:val="105"/>
          <w:sz w:val="22"/>
          <w:szCs w:val="22"/>
        </w:rPr>
        <w:t xml:space="preserve"> </w:t>
      </w:r>
      <w:r w:rsidRPr="00CE7C4D">
        <w:rPr>
          <w:rFonts w:ascii="Calibri" w:hAnsi="Calibri"/>
          <w:w w:val="105"/>
          <w:sz w:val="22"/>
          <w:szCs w:val="22"/>
        </w:rPr>
        <w:t>wildlife</w:t>
      </w:r>
      <w:r w:rsidRPr="00CE7C4D">
        <w:rPr>
          <w:rFonts w:ascii="Calibri" w:hAnsi="Calibri"/>
          <w:spacing w:val="-7"/>
          <w:w w:val="105"/>
          <w:sz w:val="22"/>
          <w:szCs w:val="22"/>
        </w:rPr>
        <w:t xml:space="preserve"> </w:t>
      </w:r>
      <w:r w:rsidRPr="00CE7C4D">
        <w:rPr>
          <w:rFonts w:ascii="Calibri" w:hAnsi="Calibri"/>
          <w:w w:val="105"/>
          <w:sz w:val="22"/>
          <w:szCs w:val="22"/>
        </w:rPr>
        <w:t>harvesting,</w:t>
      </w:r>
      <w:r w:rsidRPr="00CE7C4D">
        <w:rPr>
          <w:rFonts w:ascii="Calibri" w:hAnsi="Calibri"/>
          <w:spacing w:val="3"/>
          <w:w w:val="105"/>
          <w:sz w:val="22"/>
          <w:szCs w:val="22"/>
        </w:rPr>
        <w:t xml:space="preserve"> </w:t>
      </w:r>
      <w:r w:rsidRPr="00CE7C4D">
        <w:rPr>
          <w:rFonts w:ascii="Calibri" w:hAnsi="Calibri"/>
          <w:w w:val="105"/>
          <w:sz w:val="22"/>
          <w:szCs w:val="22"/>
        </w:rPr>
        <w:t>it</w:t>
      </w:r>
      <w:r w:rsidRPr="00CE7C4D">
        <w:rPr>
          <w:rFonts w:ascii="Calibri" w:hAnsi="Calibri"/>
          <w:spacing w:val="-6"/>
          <w:w w:val="105"/>
          <w:sz w:val="22"/>
          <w:szCs w:val="22"/>
        </w:rPr>
        <w:t xml:space="preserve"> </w:t>
      </w:r>
      <w:r w:rsidRPr="00CE7C4D">
        <w:rPr>
          <w:rFonts w:ascii="Calibri" w:hAnsi="Calibri"/>
          <w:w w:val="105"/>
          <w:sz w:val="22"/>
          <w:szCs w:val="22"/>
        </w:rPr>
        <w:t>shall</w:t>
      </w:r>
      <w:r w:rsidRPr="00CE7C4D">
        <w:rPr>
          <w:rFonts w:ascii="Calibri" w:hAnsi="Calibri"/>
          <w:spacing w:val="-14"/>
          <w:w w:val="105"/>
          <w:sz w:val="22"/>
          <w:szCs w:val="22"/>
        </w:rPr>
        <w:t xml:space="preserve"> </w:t>
      </w:r>
      <w:r w:rsidRPr="00CE7C4D">
        <w:rPr>
          <w:rFonts w:ascii="Calibri" w:hAnsi="Calibri"/>
          <w:w w:val="105"/>
          <w:sz w:val="22"/>
          <w:szCs w:val="22"/>
        </w:rPr>
        <w:t>refer</w:t>
      </w:r>
      <w:r w:rsidRPr="00CE7C4D">
        <w:rPr>
          <w:rFonts w:ascii="Calibri" w:hAnsi="Calibri"/>
          <w:spacing w:val="-5"/>
          <w:w w:val="105"/>
          <w:sz w:val="22"/>
          <w:szCs w:val="22"/>
        </w:rPr>
        <w:t xml:space="preserve"> </w:t>
      </w:r>
      <w:r w:rsidRPr="00CE7C4D">
        <w:rPr>
          <w:rFonts w:ascii="Calibri" w:hAnsi="Calibri"/>
          <w:w w:val="105"/>
          <w:sz w:val="22"/>
          <w:szCs w:val="22"/>
        </w:rPr>
        <w:t>the</w:t>
      </w:r>
      <w:r w:rsidRPr="00CE7C4D">
        <w:rPr>
          <w:rFonts w:ascii="Calibri" w:hAnsi="Calibri"/>
          <w:spacing w:val="-13"/>
          <w:w w:val="105"/>
          <w:sz w:val="22"/>
          <w:szCs w:val="22"/>
        </w:rPr>
        <w:t xml:space="preserve"> </w:t>
      </w:r>
      <w:r w:rsidRPr="00CE7C4D">
        <w:rPr>
          <w:rFonts w:ascii="Calibri" w:hAnsi="Calibri"/>
          <w:w w:val="105"/>
          <w:sz w:val="22"/>
          <w:szCs w:val="22"/>
        </w:rPr>
        <w:t>proposal</w:t>
      </w:r>
      <w:r w:rsidRPr="00CE7C4D">
        <w:rPr>
          <w:rFonts w:ascii="Calibri" w:hAnsi="Calibri"/>
          <w:spacing w:val="-7"/>
          <w:w w:val="105"/>
          <w:sz w:val="22"/>
          <w:szCs w:val="22"/>
        </w:rPr>
        <w:t xml:space="preserve"> </w:t>
      </w:r>
      <w:r w:rsidRPr="00CE7C4D">
        <w:rPr>
          <w:rFonts w:ascii="Calibri" w:hAnsi="Calibri"/>
          <w:w w:val="105"/>
          <w:sz w:val="22"/>
          <w:szCs w:val="22"/>
        </w:rPr>
        <w:t>for</w:t>
      </w:r>
      <w:r w:rsidRPr="00CE7C4D">
        <w:rPr>
          <w:rFonts w:ascii="Calibri" w:hAnsi="Calibri"/>
          <w:spacing w:val="-12"/>
          <w:w w:val="105"/>
          <w:sz w:val="22"/>
          <w:szCs w:val="22"/>
        </w:rPr>
        <w:t xml:space="preserve"> </w:t>
      </w:r>
      <w:r w:rsidRPr="00CE7C4D">
        <w:rPr>
          <w:rFonts w:ascii="Calibri" w:hAnsi="Calibri"/>
          <w:w w:val="105"/>
          <w:sz w:val="22"/>
          <w:szCs w:val="22"/>
        </w:rPr>
        <w:t>an</w:t>
      </w:r>
      <w:r w:rsidRPr="00CE7C4D">
        <w:rPr>
          <w:rFonts w:ascii="Calibri" w:hAnsi="Calibri"/>
          <w:spacing w:val="-11"/>
          <w:w w:val="105"/>
          <w:sz w:val="22"/>
          <w:szCs w:val="22"/>
        </w:rPr>
        <w:t xml:space="preserve"> </w:t>
      </w:r>
      <w:r w:rsidRPr="00CE7C4D">
        <w:rPr>
          <w:rFonts w:ascii="Calibri" w:hAnsi="Calibri"/>
          <w:w w:val="105"/>
          <w:sz w:val="22"/>
          <w:szCs w:val="22"/>
        </w:rPr>
        <w:t>environmental impact assessment and review in the manner provided by subsections (9) and</w:t>
      </w:r>
      <w:r w:rsidRPr="00CE7C4D">
        <w:rPr>
          <w:rFonts w:ascii="Calibri" w:hAnsi="Calibri"/>
          <w:spacing w:val="-32"/>
          <w:w w:val="105"/>
          <w:sz w:val="22"/>
          <w:szCs w:val="22"/>
        </w:rPr>
        <w:t xml:space="preserve"> </w:t>
      </w:r>
      <w:r w:rsidRPr="00CE7C4D">
        <w:rPr>
          <w:rFonts w:ascii="Calibri" w:hAnsi="Calibri"/>
          <w:w w:val="105"/>
          <w:sz w:val="22"/>
          <w:szCs w:val="22"/>
        </w:rPr>
        <w:t>(10).</w:t>
      </w:r>
    </w:p>
    <w:p w14:paraId="0960BE27" w14:textId="769B9A65" w:rsidR="00CE7C4D" w:rsidRPr="00CE7C4D" w:rsidRDefault="00CE7C4D" w:rsidP="00CE7C4D">
      <w:pPr>
        <w:pStyle w:val="BodyText"/>
        <w:spacing w:before="1" w:line="240" w:lineRule="auto"/>
        <w:rPr>
          <w:rFonts w:ascii="Calibri" w:hAnsi="Calibri"/>
          <w:sz w:val="22"/>
          <w:szCs w:val="22"/>
        </w:rPr>
      </w:pPr>
      <w:r w:rsidRPr="00CE7C4D">
        <w:rPr>
          <w:rFonts w:ascii="Calibri" w:hAnsi="Calibri"/>
          <w:w w:val="105"/>
          <w:sz w:val="22"/>
          <w:szCs w:val="22"/>
        </w:rPr>
        <w:t>13.(9) Where a proposed development is subject to environmental impact review that, in the opinion of the Screening Committee, adequately encompasses or will encompass the assessment and review function and includes or will include in its evaluation adequate terms and conditions of development and limits of liability, the Screening Committee shall refer the proposal to the body carrying out the environmental impact review.</w:t>
      </w:r>
    </w:p>
    <w:p w14:paraId="3E7424F5" w14:textId="4A7F0E26" w:rsidR="00CE7C4D" w:rsidRPr="00CE7C4D" w:rsidRDefault="00CE7C4D" w:rsidP="00CE7C4D">
      <w:pPr>
        <w:pStyle w:val="BodyText"/>
        <w:spacing w:before="94" w:line="240" w:lineRule="auto"/>
        <w:rPr>
          <w:rFonts w:ascii="Calibri" w:hAnsi="Calibri"/>
          <w:sz w:val="22"/>
          <w:szCs w:val="22"/>
        </w:rPr>
      </w:pPr>
      <w:r w:rsidRPr="00CE7C4D">
        <w:rPr>
          <w:rFonts w:ascii="Calibri" w:hAnsi="Calibri"/>
          <w:w w:val="105"/>
          <w:sz w:val="22"/>
          <w:szCs w:val="22"/>
        </w:rPr>
        <w:t>13.(10) If, in the opinion of the Screening Committee, the review body does not or will not adequately incorporate within its review each element of the process set out in subsection (9), or if the review body</w:t>
      </w:r>
      <w:r w:rsidRPr="00CE7C4D">
        <w:rPr>
          <w:rFonts w:ascii="Calibri" w:hAnsi="Calibri"/>
          <w:sz w:val="22"/>
          <w:szCs w:val="22"/>
        </w:rPr>
        <w:t xml:space="preserve"> </w:t>
      </w:r>
      <w:r w:rsidRPr="00CE7C4D">
        <w:rPr>
          <w:rFonts w:ascii="Calibri" w:hAnsi="Calibri"/>
          <w:w w:val="105"/>
          <w:sz w:val="22"/>
          <w:szCs w:val="22"/>
        </w:rPr>
        <w:t>declines</w:t>
      </w:r>
      <w:r w:rsidRPr="00CE7C4D">
        <w:rPr>
          <w:rFonts w:ascii="Calibri" w:hAnsi="Calibri"/>
          <w:spacing w:val="1"/>
          <w:w w:val="105"/>
          <w:sz w:val="22"/>
          <w:szCs w:val="22"/>
        </w:rPr>
        <w:t xml:space="preserve"> </w:t>
      </w:r>
      <w:r w:rsidRPr="00CE7C4D">
        <w:rPr>
          <w:rFonts w:ascii="Calibri" w:hAnsi="Calibri"/>
          <w:w w:val="105"/>
          <w:sz w:val="22"/>
          <w:szCs w:val="22"/>
        </w:rPr>
        <w:t>to</w:t>
      </w:r>
      <w:r w:rsidRPr="00CE7C4D">
        <w:rPr>
          <w:rFonts w:ascii="Calibri" w:hAnsi="Calibri"/>
          <w:spacing w:val="-5"/>
          <w:w w:val="105"/>
          <w:sz w:val="22"/>
          <w:szCs w:val="22"/>
        </w:rPr>
        <w:t xml:space="preserve"> </w:t>
      </w:r>
      <w:r w:rsidRPr="00CE7C4D">
        <w:rPr>
          <w:rFonts w:ascii="Calibri" w:hAnsi="Calibri"/>
          <w:w w:val="105"/>
          <w:sz w:val="22"/>
          <w:szCs w:val="22"/>
        </w:rPr>
        <w:t>do</w:t>
      </w:r>
      <w:r w:rsidRPr="00CE7C4D">
        <w:rPr>
          <w:rFonts w:ascii="Calibri" w:hAnsi="Calibri"/>
          <w:spacing w:val="-8"/>
          <w:w w:val="105"/>
          <w:sz w:val="22"/>
          <w:szCs w:val="22"/>
        </w:rPr>
        <w:t xml:space="preserve"> </w:t>
      </w:r>
      <w:r w:rsidRPr="00CE7C4D">
        <w:rPr>
          <w:rFonts w:ascii="Calibri" w:hAnsi="Calibri"/>
          <w:w w:val="105"/>
          <w:sz w:val="22"/>
          <w:szCs w:val="22"/>
        </w:rPr>
        <w:t>so,</w:t>
      </w:r>
      <w:r w:rsidRPr="00CE7C4D">
        <w:rPr>
          <w:rFonts w:ascii="Calibri" w:hAnsi="Calibri"/>
          <w:spacing w:val="-5"/>
          <w:w w:val="105"/>
          <w:sz w:val="22"/>
          <w:szCs w:val="22"/>
        </w:rPr>
        <w:t xml:space="preserve"> </w:t>
      </w:r>
      <w:r w:rsidRPr="00CE7C4D">
        <w:rPr>
          <w:rFonts w:ascii="Calibri" w:hAnsi="Calibri"/>
          <w:w w:val="105"/>
          <w:sz w:val="22"/>
          <w:szCs w:val="22"/>
        </w:rPr>
        <w:t>the</w:t>
      </w:r>
      <w:r w:rsidRPr="00CE7C4D">
        <w:rPr>
          <w:rFonts w:ascii="Calibri" w:hAnsi="Calibri"/>
          <w:spacing w:val="-5"/>
          <w:w w:val="105"/>
          <w:sz w:val="22"/>
          <w:szCs w:val="22"/>
        </w:rPr>
        <w:t xml:space="preserve"> </w:t>
      </w:r>
      <w:r w:rsidRPr="00CE7C4D">
        <w:rPr>
          <w:rFonts w:ascii="Calibri" w:hAnsi="Calibri"/>
          <w:w w:val="105"/>
          <w:sz w:val="22"/>
          <w:szCs w:val="22"/>
        </w:rPr>
        <w:t>proposal</w:t>
      </w:r>
      <w:r w:rsidRPr="00CE7C4D">
        <w:rPr>
          <w:rFonts w:ascii="Calibri" w:hAnsi="Calibri"/>
          <w:spacing w:val="-4"/>
          <w:w w:val="105"/>
          <w:sz w:val="22"/>
          <w:szCs w:val="22"/>
        </w:rPr>
        <w:t xml:space="preserve"> </w:t>
      </w:r>
      <w:r w:rsidRPr="00CE7C4D">
        <w:rPr>
          <w:rFonts w:ascii="Calibri" w:hAnsi="Calibri"/>
          <w:w w:val="105"/>
          <w:sz w:val="22"/>
          <w:szCs w:val="22"/>
        </w:rPr>
        <w:t>shall</w:t>
      </w:r>
      <w:r w:rsidRPr="00CE7C4D">
        <w:rPr>
          <w:rFonts w:ascii="Calibri" w:hAnsi="Calibri"/>
          <w:spacing w:val="-10"/>
          <w:w w:val="105"/>
          <w:sz w:val="22"/>
          <w:szCs w:val="22"/>
        </w:rPr>
        <w:t xml:space="preserve"> </w:t>
      </w:r>
      <w:r w:rsidRPr="00CE7C4D">
        <w:rPr>
          <w:rFonts w:ascii="Calibri" w:hAnsi="Calibri"/>
          <w:w w:val="105"/>
          <w:sz w:val="22"/>
          <w:szCs w:val="22"/>
        </w:rPr>
        <w:t>be</w:t>
      </w:r>
      <w:r w:rsidRPr="00CE7C4D">
        <w:rPr>
          <w:rFonts w:ascii="Calibri" w:hAnsi="Calibri"/>
          <w:spacing w:val="-9"/>
          <w:w w:val="105"/>
          <w:sz w:val="22"/>
          <w:szCs w:val="22"/>
        </w:rPr>
        <w:t xml:space="preserve"> </w:t>
      </w:r>
      <w:r w:rsidRPr="00CE7C4D">
        <w:rPr>
          <w:rFonts w:ascii="Calibri" w:hAnsi="Calibri"/>
          <w:w w:val="105"/>
          <w:sz w:val="22"/>
          <w:szCs w:val="22"/>
        </w:rPr>
        <w:t>referred</w:t>
      </w:r>
      <w:r w:rsidRPr="00CE7C4D">
        <w:rPr>
          <w:rFonts w:ascii="Calibri" w:hAnsi="Calibri"/>
          <w:spacing w:val="2"/>
          <w:w w:val="105"/>
          <w:sz w:val="22"/>
          <w:szCs w:val="22"/>
        </w:rPr>
        <w:t xml:space="preserve"> </w:t>
      </w:r>
      <w:r w:rsidRPr="00CE7C4D">
        <w:rPr>
          <w:rFonts w:ascii="Calibri" w:hAnsi="Calibri"/>
          <w:w w:val="105"/>
          <w:sz w:val="22"/>
          <w:szCs w:val="22"/>
        </w:rPr>
        <w:t>to</w:t>
      </w:r>
      <w:r w:rsidRPr="00CE7C4D">
        <w:rPr>
          <w:rFonts w:ascii="Calibri" w:hAnsi="Calibri"/>
          <w:spacing w:val="-7"/>
          <w:w w:val="105"/>
          <w:sz w:val="22"/>
          <w:szCs w:val="22"/>
        </w:rPr>
        <w:t xml:space="preserve"> </w:t>
      </w:r>
      <w:r w:rsidRPr="00CE7C4D">
        <w:rPr>
          <w:rFonts w:ascii="Calibri" w:hAnsi="Calibri"/>
          <w:w w:val="105"/>
          <w:sz w:val="22"/>
          <w:szCs w:val="22"/>
        </w:rPr>
        <w:t>the</w:t>
      </w:r>
      <w:r w:rsidRPr="00CE7C4D">
        <w:rPr>
          <w:rFonts w:ascii="Calibri" w:hAnsi="Calibri"/>
          <w:spacing w:val="-2"/>
          <w:w w:val="105"/>
          <w:sz w:val="22"/>
          <w:szCs w:val="22"/>
        </w:rPr>
        <w:t xml:space="preserve"> </w:t>
      </w:r>
      <w:r w:rsidRPr="00CE7C4D">
        <w:rPr>
          <w:rFonts w:ascii="Calibri" w:hAnsi="Calibri"/>
          <w:w w:val="105"/>
          <w:sz w:val="22"/>
          <w:szCs w:val="22"/>
        </w:rPr>
        <w:t>Review</w:t>
      </w:r>
      <w:r w:rsidRPr="00CE7C4D">
        <w:rPr>
          <w:rFonts w:ascii="Calibri" w:hAnsi="Calibri"/>
          <w:spacing w:val="-2"/>
          <w:w w:val="105"/>
          <w:sz w:val="22"/>
          <w:szCs w:val="22"/>
        </w:rPr>
        <w:t xml:space="preserve"> </w:t>
      </w:r>
      <w:r w:rsidRPr="00CE7C4D">
        <w:rPr>
          <w:rFonts w:ascii="Calibri" w:hAnsi="Calibri"/>
          <w:w w:val="105"/>
          <w:sz w:val="22"/>
          <w:szCs w:val="22"/>
        </w:rPr>
        <w:t>Board.</w:t>
      </w:r>
    </w:p>
    <w:p w14:paraId="795E9AA4" w14:textId="074EB295" w:rsidR="00CE7C4D" w:rsidRPr="00CE7C4D" w:rsidRDefault="00CE7C4D" w:rsidP="00CE7C4D">
      <w:pPr>
        <w:pStyle w:val="BodyText"/>
        <w:tabs>
          <w:tab w:val="left" w:pos="1383"/>
        </w:tabs>
        <w:spacing w:line="240" w:lineRule="auto"/>
        <w:rPr>
          <w:rFonts w:ascii="Calibri" w:hAnsi="Calibri"/>
          <w:sz w:val="22"/>
          <w:szCs w:val="22"/>
        </w:rPr>
      </w:pPr>
      <w:r w:rsidRPr="00CE7C4D">
        <w:rPr>
          <w:rFonts w:ascii="Calibri" w:hAnsi="Calibri"/>
          <w:w w:val="105"/>
          <w:sz w:val="22"/>
          <w:szCs w:val="22"/>
        </w:rPr>
        <w:t>13.(11) Where, pursuant to subsection (10), a proposal is referred to the Review Board, it shall, on the</w:t>
      </w:r>
      <w:r w:rsidRPr="00CE7C4D">
        <w:rPr>
          <w:rFonts w:ascii="Calibri" w:hAnsi="Calibri"/>
          <w:sz w:val="22"/>
          <w:szCs w:val="22"/>
        </w:rPr>
        <w:t xml:space="preserve"> </w:t>
      </w:r>
      <w:r w:rsidRPr="00CE7C4D">
        <w:rPr>
          <w:rFonts w:ascii="Calibri" w:hAnsi="Calibri"/>
          <w:w w:val="105"/>
          <w:sz w:val="22"/>
          <w:szCs w:val="22"/>
        </w:rPr>
        <w:t>basis of the evidence and information before it, recommend to the government authority empowered to approve the proposed development:</w:t>
      </w:r>
    </w:p>
    <w:p w14:paraId="12C4B09E" w14:textId="56A7C669" w:rsidR="00CE7C4D" w:rsidRPr="00CE7C4D" w:rsidRDefault="00CE7C4D" w:rsidP="00B555D5">
      <w:pPr>
        <w:pStyle w:val="BodyText"/>
        <w:widowControl w:val="0"/>
        <w:numPr>
          <w:ilvl w:val="0"/>
          <w:numId w:val="2"/>
        </w:numPr>
        <w:autoSpaceDE w:val="0"/>
        <w:autoSpaceDN w:val="0"/>
        <w:spacing w:before="94" w:after="0" w:line="240" w:lineRule="auto"/>
        <w:rPr>
          <w:rFonts w:ascii="Calibri" w:hAnsi="Calibri"/>
          <w:sz w:val="22"/>
          <w:szCs w:val="22"/>
        </w:rPr>
      </w:pPr>
      <w:r w:rsidRPr="00CE7C4D">
        <w:rPr>
          <w:rFonts w:ascii="Calibri" w:hAnsi="Calibri"/>
          <w:w w:val="105"/>
          <w:sz w:val="22"/>
          <w:szCs w:val="22"/>
        </w:rPr>
        <w:t>terms and conditions relating to the mitigative and remedial measures that it considers necessary to minimize any negative impact on wildlife harvesting; and</w:t>
      </w:r>
    </w:p>
    <w:p w14:paraId="1ECA2125" w14:textId="63E7CA7C" w:rsidR="00CE7C4D" w:rsidRDefault="00CE7C4D" w:rsidP="00B555D5">
      <w:pPr>
        <w:pStyle w:val="BodyText"/>
        <w:widowControl w:val="0"/>
        <w:numPr>
          <w:ilvl w:val="0"/>
          <w:numId w:val="2"/>
        </w:numPr>
        <w:autoSpaceDE w:val="0"/>
        <w:autoSpaceDN w:val="0"/>
        <w:spacing w:before="1" w:after="0" w:line="240" w:lineRule="auto"/>
        <w:rPr>
          <w:rFonts w:ascii="Calibri" w:hAnsi="Calibri"/>
          <w:sz w:val="22"/>
          <w:szCs w:val="22"/>
        </w:rPr>
      </w:pPr>
      <w:r w:rsidRPr="00CE7C4D">
        <w:rPr>
          <w:rFonts w:ascii="Calibri" w:hAnsi="Calibri"/>
          <w:w w:val="105"/>
          <w:sz w:val="22"/>
          <w:szCs w:val="22"/>
        </w:rPr>
        <w:t>an</w:t>
      </w:r>
      <w:r w:rsidRPr="00CE7C4D">
        <w:rPr>
          <w:rFonts w:ascii="Calibri" w:hAnsi="Calibri"/>
          <w:spacing w:val="-10"/>
          <w:w w:val="105"/>
          <w:sz w:val="22"/>
          <w:szCs w:val="22"/>
        </w:rPr>
        <w:t xml:space="preserve"> </w:t>
      </w:r>
      <w:r w:rsidRPr="00CE7C4D">
        <w:rPr>
          <w:rFonts w:ascii="Calibri" w:hAnsi="Calibri"/>
          <w:w w:val="105"/>
          <w:sz w:val="22"/>
          <w:szCs w:val="22"/>
        </w:rPr>
        <w:t>estimate</w:t>
      </w:r>
      <w:r w:rsidRPr="00CE7C4D">
        <w:rPr>
          <w:rFonts w:ascii="Calibri" w:hAnsi="Calibri"/>
          <w:spacing w:val="-9"/>
          <w:w w:val="105"/>
          <w:sz w:val="22"/>
          <w:szCs w:val="22"/>
        </w:rPr>
        <w:t xml:space="preserve"> </w:t>
      </w:r>
      <w:r w:rsidRPr="00CE7C4D">
        <w:rPr>
          <w:rFonts w:ascii="Calibri" w:hAnsi="Calibri"/>
          <w:w w:val="105"/>
          <w:sz w:val="22"/>
          <w:szCs w:val="22"/>
        </w:rPr>
        <w:t>of</w:t>
      </w:r>
      <w:r w:rsidRPr="00CE7C4D">
        <w:rPr>
          <w:rFonts w:ascii="Calibri" w:hAnsi="Calibri"/>
          <w:spacing w:val="-6"/>
          <w:w w:val="105"/>
          <w:sz w:val="22"/>
          <w:szCs w:val="22"/>
        </w:rPr>
        <w:t xml:space="preserve"> </w:t>
      </w:r>
      <w:r w:rsidRPr="00CE7C4D">
        <w:rPr>
          <w:rFonts w:ascii="Calibri" w:hAnsi="Calibri"/>
          <w:w w:val="105"/>
          <w:sz w:val="22"/>
          <w:szCs w:val="22"/>
        </w:rPr>
        <w:t>the</w:t>
      </w:r>
      <w:r w:rsidRPr="00CE7C4D">
        <w:rPr>
          <w:rFonts w:ascii="Calibri" w:hAnsi="Calibri"/>
          <w:spacing w:val="-9"/>
          <w:w w:val="105"/>
          <w:sz w:val="22"/>
          <w:szCs w:val="22"/>
        </w:rPr>
        <w:t xml:space="preserve"> </w:t>
      </w:r>
      <w:r w:rsidRPr="00CE7C4D">
        <w:rPr>
          <w:rFonts w:ascii="Calibri" w:hAnsi="Calibri"/>
          <w:w w:val="105"/>
          <w:sz w:val="22"/>
          <w:szCs w:val="22"/>
        </w:rPr>
        <w:t>potential</w:t>
      </w:r>
      <w:r w:rsidRPr="00CE7C4D">
        <w:rPr>
          <w:rFonts w:ascii="Calibri" w:hAnsi="Calibri"/>
          <w:spacing w:val="-5"/>
          <w:w w:val="105"/>
          <w:sz w:val="22"/>
          <w:szCs w:val="22"/>
        </w:rPr>
        <w:t xml:space="preserve"> </w:t>
      </w:r>
      <w:r w:rsidRPr="00CE7C4D">
        <w:rPr>
          <w:rFonts w:ascii="Calibri" w:hAnsi="Calibri"/>
          <w:w w:val="105"/>
          <w:sz w:val="22"/>
          <w:szCs w:val="22"/>
        </w:rPr>
        <w:t>liability</w:t>
      </w:r>
      <w:r w:rsidRPr="00CE7C4D">
        <w:rPr>
          <w:rFonts w:ascii="Calibri" w:hAnsi="Calibri"/>
          <w:spacing w:val="-11"/>
          <w:w w:val="105"/>
          <w:sz w:val="22"/>
          <w:szCs w:val="22"/>
        </w:rPr>
        <w:t xml:space="preserve"> </w:t>
      </w:r>
      <w:r w:rsidRPr="00CE7C4D">
        <w:rPr>
          <w:rFonts w:ascii="Calibri" w:hAnsi="Calibri"/>
          <w:w w:val="105"/>
          <w:sz w:val="22"/>
          <w:szCs w:val="22"/>
        </w:rPr>
        <w:t>of</w:t>
      </w:r>
      <w:r w:rsidRPr="00CE7C4D">
        <w:rPr>
          <w:rFonts w:ascii="Calibri" w:hAnsi="Calibri"/>
          <w:spacing w:val="-10"/>
          <w:w w:val="105"/>
          <w:sz w:val="22"/>
          <w:szCs w:val="22"/>
        </w:rPr>
        <w:t xml:space="preserve"> </w:t>
      </w:r>
      <w:r w:rsidRPr="00CE7C4D">
        <w:rPr>
          <w:rFonts w:ascii="Calibri" w:hAnsi="Calibri"/>
          <w:w w:val="105"/>
          <w:sz w:val="22"/>
          <w:szCs w:val="22"/>
        </w:rPr>
        <w:t>the</w:t>
      </w:r>
      <w:r w:rsidRPr="00CE7C4D">
        <w:rPr>
          <w:rFonts w:ascii="Calibri" w:hAnsi="Calibri"/>
          <w:spacing w:val="-12"/>
          <w:w w:val="105"/>
          <w:sz w:val="22"/>
          <w:szCs w:val="22"/>
        </w:rPr>
        <w:t xml:space="preserve"> </w:t>
      </w:r>
      <w:r w:rsidRPr="00CE7C4D">
        <w:rPr>
          <w:rFonts w:ascii="Calibri" w:hAnsi="Calibri"/>
          <w:w w:val="105"/>
          <w:sz w:val="22"/>
          <w:szCs w:val="22"/>
        </w:rPr>
        <w:t>developer,</w:t>
      </w:r>
      <w:r w:rsidRPr="00CE7C4D">
        <w:rPr>
          <w:rFonts w:ascii="Calibri" w:hAnsi="Calibri"/>
          <w:spacing w:val="3"/>
          <w:w w:val="105"/>
          <w:sz w:val="22"/>
          <w:szCs w:val="22"/>
        </w:rPr>
        <w:t xml:space="preserve"> </w:t>
      </w:r>
      <w:r w:rsidRPr="00CE7C4D">
        <w:rPr>
          <w:rFonts w:ascii="Calibri" w:hAnsi="Calibri"/>
          <w:w w:val="105"/>
          <w:sz w:val="22"/>
          <w:szCs w:val="22"/>
        </w:rPr>
        <w:t>determined on</w:t>
      </w:r>
      <w:r w:rsidRPr="00CE7C4D">
        <w:rPr>
          <w:rFonts w:ascii="Calibri" w:hAnsi="Calibri"/>
          <w:spacing w:val="-14"/>
          <w:w w:val="105"/>
          <w:sz w:val="22"/>
          <w:szCs w:val="22"/>
        </w:rPr>
        <w:t xml:space="preserve"> </w:t>
      </w:r>
      <w:r w:rsidRPr="00CE7C4D">
        <w:rPr>
          <w:rFonts w:ascii="Calibri" w:hAnsi="Calibri"/>
          <w:w w:val="105"/>
          <w:sz w:val="22"/>
          <w:szCs w:val="22"/>
        </w:rPr>
        <w:t>a</w:t>
      </w:r>
      <w:r w:rsidRPr="00CE7C4D">
        <w:rPr>
          <w:rFonts w:ascii="Calibri" w:hAnsi="Calibri"/>
          <w:spacing w:val="-10"/>
          <w:w w:val="105"/>
          <w:sz w:val="22"/>
          <w:szCs w:val="22"/>
        </w:rPr>
        <w:t xml:space="preserve"> </w:t>
      </w:r>
      <w:r w:rsidRPr="00CE7C4D">
        <w:rPr>
          <w:rFonts w:ascii="Calibri" w:hAnsi="Calibri"/>
          <w:w w:val="105"/>
          <w:sz w:val="22"/>
          <w:szCs w:val="22"/>
        </w:rPr>
        <w:t>worst</w:t>
      </w:r>
      <w:r w:rsidRPr="00CE7C4D">
        <w:rPr>
          <w:rFonts w:ascii="Calibri" w:hAnsi="Calibri"/>
          <w:spacing w:val="-8"/>
          <w:w w:val="105"/>
          <w:sz w:val="22"/>
          <w:szCs w:val="22"/>
        </w:rPr>
        <w:t>-case</w:t>
      </w:r>
      <w:r w:rsidRPr="00CE7C4D">
        <w:rPr>
          <w:rFonts w:ascii="Calibri" w:hAnsi="Calibri"/>
          <w:spacing w:val="-9"/>
          <w:w w:val="105"/>
          <w:sz w:val="22"/>
          <w:szCs w:val="22"/>
        </w:rPr>
        <w:t xml:space="preserve"> </w:t>
      </w:r>
      <w:r w:rsidRPr="00CE7C4D">
        <w:rPr>
          <w:rFonts w:ascii="Calibri" w:hAnsi="Calibri"/>
          <w:w w:val="105"/>
          <w:sz w:val="22"/>
          <w:szCs w:val="22"/>
        </w:rPr>
        <w:t>scenario, taking into</w:t>
      </w:r>
      <w:r w:rsidRPr="00CE7C4D">
        <w:rPr>
          <w:rFonts w:ascii="Calibri" w:hAnsi="Calibri"/>
          <w:spacing w:val="-15"/>
          <w:w w:val="105"/>
          <w:sz w:val="22"/>
          <w:szCs w:val="22"/>
        </w:rPr>
        <w:t xml:space="preserve"> </w:t>
      </w:r>
      <w:r w:rsidRPr="00CE7C4D">
        <w:rPr>
          <w:rFonts w:ascii="Calibri" w:hAnsi="Calibri"/>
          <w:w w:val="105"/>
          <w:sz w:val="22"/>
          <w:szCs w:val="22"/>
        </w:rPr>
        <w:t>consideration</w:t>
      </w:r>
      <w:r w:rsidRPr="00CE7C4D">
        <w:rPr>
          <w:rFonts w:ascii="Calibri" w:hAnsi="Calibri"/>
          <w:spacing w:val="1"/>
          <w:w w:val="105"/>
          <w:sz w:val="22"/>
          <w:szCs w:val="22"/>
        </w:rPr>
        <w:t xml:space="preserve"> </w:t>
      </w:r>
      <w:r w:rsidRPr="00CE7C4D">
        <w:rPr>
          <w:rFonts w:ascii="Calibri" w:hAnsi="Calibri"/>
          <w:w w:val="105"/>
          <w:sz w:val="22"/>
          <w:szCs w:val="22"/>
        </w:rPr>
        <w:t>the</w:t>
      </w:r>
      <w:r w:rsidRPr="00CE7C4D">
        <w:rPr>
          <w:rFonts w:ascii="Calibri" w:hAnsi="Calibri"/>
          <w:spacing w:val="-15"/>
          <w:w w:val="105"/>
          <w:sz w:val="22"/>
          <w:szCs w:val="22"/>
        </w:rPr>
        <w:t xml:space="preserve"> </w:t>
      </w:r>
      <w:r w:rsidRPr="00CE7C4D">
        <w:rPr>
          <w:rFonts w:ascii="Calibri" w:hAnsi="Calibri"/>
          <w:w w:val="105"/>
          <w:sz w:val="22"/>
          <w:szCs w:val="22"/>
        </w:rPr>
        <w:t>balance</w:t>
      </w:r>
      <w:r w:rsidRPr="00CE7C4D">
        <w:rPr>
          <w:rFonts w:ascii="Calibri" w:hAnsi="Calibri"/>
          <w:spacing w:val="-2"/>
          <w:w w:val="105"/>
          <w:sz w:val="22"/>
          <w:szCs w:val="22"/>
        </w:rPr>
        <w:t xml:space="preserve"> </w:t>
      </w:r>
      <w:r w:rsidRPr="00CE7C4D">
        <w:rPr>
          <w:rFonts w:ascii="Calibri" w:hAnsi="Calibri"/>
          <w:w w:val="105"/>
          <w:sz w:val="22"/>
          <w:szCs w:val="22"/>
        </w:rPr>
        <w:t>between</w:t>
      </w:r>
      <w:r w:rsidRPr="00CE7C4D">
        <w:rPr>
          <w:rFonts w:ascii="Calibri" w:hAnsi="Calibri"/>
          <w:spacing w:val="-7"/>
          <w:w w:val="105"/>
          <w:sz w:val="22"/>
          <w:szCs w:val="22"/>
        </w:rPr>
        <w:t xml:space="preserve"> </w:t>
      </w:r>
      <w:r w:rsidRPr="00CE7C4D">
        <w:rPr>
          <w:rFonts w:ascii="Calibri" w:hAnsi="Calibri"/>
          <w:w w:val="105"/>
          <w:sz w:val="22"/>
          <w:szCs w:val="22"/>
        </w:rPr>
        <w:t>economic</w:t>
      </w:r>
      <w:r w:rsidRPr="00CE7C4D">
        <w:rPr>
          <w:rFonts w:ascii="Calibri" w:hAnsi="Calibri"/>
          <w:spacing w:val="-4"/>
          <w:w w:val="105"/>
          <w:sz w:val="22"/>
          <w:szCs w:val="22"/>
        </w:rPr>
        <w:t xml:space="preserve"> </w:t>
      </w:r>
      <w:r w:rsidRPr="00CE7C4D">
        <w:rPr>
          <w:rFonts w:ascii="Calibri" w:hAnsi="Calibri"/>
          <w:w w:val="105"/>
          <w:sz w:val="22"/>
          <w:szCs w:val="22"/>
        </w:rPr>
        <w:t>factors,</w:t>
      </w:r>
      <w:r w:rsidRPr="00CE7C4D">
        <w:rPr>
          <w:rFonts w:ascii="Calibri" w:hAnsi="Calibri"/>
          <w:spacing w:val="-1"/>
          <w:w w:val="105"/>
          <w:sz w:val="22"/>
          <w:szCs w:val="22"/>
        </w:rPr>
        <w:t xml:space="preserve"> </w:t>
      </w:r>
      <w:r w:rsidRPr="00CE7C4D">
        <w:rPr>
          <w:rFonts w:ascii="Calibri" w:hAnsi="Calibri"/>
          <w:w w:val="105"/>
          <w:sz w:val="22"/>
          <w:szCs w:val="22"/>
        </w:rPr>
        <w:t>including</w:t>
      </w:r>
      <w:r w:rsidRPr="00CE7C4D">
        <w:rPr>
          <w:rFonts w:ascii="Calibri" w:hAnsi="Calibri"/>
          <w:spacing w:val="-9"/>
          <w:w w:val="105"/>
          <w:sz w:val="22"/>
          <w:szCs w:val="22"/>
        </w:rPr>
        <w:t xml:space="preserve"> </w:t>
      </w:r>
      <w:r w:rsidRPr="00CE7C4D">
        <w:rPr>
          <w:rFonts w:ascii="Calibri" w:hAnsi="Calibri"/>
          <w:w w:val="105"/>
          <w:sz w:val="22"/>
          <w:szCs w:val="22"/>
        </w:rPr>
        <w:t>the</w:t>
      </w:r>
      <w:r w:rsidRPr="00CE7C4D">
        <w:rPr>
          <w:rFonts w:ascii="Calibri" w:hAnsi="Calibri"/>
          <w:spacing w:val="-14"/>
          <w:w w:val="105"/>
          <w:sz w:val="22"/>
          <w:szCs w:val="22"/>
        </w:rPr>
        <w:t xml:space="preserve"> </w:t>
      </w:r>
      <w:r w:rsidRPr="00CE7C4D">
        <w:rPr>
          <w:rFonts w:ascii="Calibri" w:hAnsi="Calibri"/>
          <w:w w:val="105"/>
          <w:sz w:val="22"/>
          <w:szCs w:val="22"/>
        </w:rPr>
        <w:t>ability</w:t>
      </w:r>
      <w:r w:rsidRPr="00CE7C4D">
        <w:rPr>
          <w:rFonts w:ascii="Calibri" w:hAnsi="Calibri"/>
          <w:spacing w:val="-14"/>
          <w:w w:val="105"/>
          <w:sz w:val="22"/>
          <w:szCs w:val="22"/>
        </w:rPr>
        <w:t xml:space="preserve"> </w:t>
      </w:r>
      <w:r w:rsidRPr="00CE7C4D">
        <w:rPr>
          <w:rFonts w:ascii="Calibri" w:hAnsi="Calibri"/>
          <w:w w:val="105"/>
          <w:sz w:val="22"/>
          <w:szCs w:val="22"/>
        </w:rPr>
        <w:t>of</w:t>
      </w:r>
      <w:r w:rsidRPr="00CE7C4D">
        <w:rPr>
          <w:rFonts w:ascii="Calibri" w:hAnsi="Calibri"/>
          <w:spacing w:val="-12"/>
          <w:w w:val="105"/>
          <w:sz w:val="22"/>
          <w:szCs w:val="22"/>
        </w:rPr>
        <w:t xml:space="preserve"> </w:t>
      </w:r>
      <w:r w:rsidRPr="00CE7C4D">
        <w:rPr>
          <w:rFonts w:ascii="Calibri" w:hAnsi="Calibri"/>
          <w:w w:val="105"/>
          <w:sz w:val="22"/>
          <w:szCs w:val="22"/>
        </w:rPr>
        <w:t>the</w:t>
      </w:r>
      <w:r w:rsidRPr="00CE7C4D">
        <w:rPr>
          <w:rFonts w:ascii="Calibri" w:hAnsi="Calibri"/>
          <w:spacing w:val="-9"/>
          <w:w w:val="105"/>
          <w:sz w:val="22"/>
          <w:szCs w:val="22"/>
        </w:rPr>
        <w:t xml:space="preserve"> </w:t>
      </w:r>
      <w:r w:rsidRPr="00CE7C4D">
        <w:rPr>
          <w:rFonts w:ascii="Calibri" w:hAnsi="Calibri"/>
          <w:w w:val="105"/>
          <w:sz w:val="22"/>
          <w:szCs w:val="22"/>
        </w:rPr>
        <w:t>developer</w:t>
      </w:r>
      <w:r w:rsidRPr="00CE7C4D">
        <w:rPr>
          <w:rFonts w:ascii="Calibri" w:hAnsi="Calibri"/>
          <w:spacing w:val="-1"/>
          <w:w w:val="105"/>
          <w:sz w:val="22"/>
          <w:szCs w:val="22"/>
        </w:rPr>
        <w:t xml:space="preserve"> </w:t>
      </w:r>
      <w:r w:rsidRPr="00CE7C4D">
        <w:rPr>
          <w:rFonts w:ascii="Calibri" w:hAnsi="Calibri"/>
          <w:w w:val="105"/>
          <w:sz w:val="22"/>
          <w:szCs w:val="22"/>
        </w:rPr>
        <w:t>to pay, and environmental</w:t>
      </w:r>
      <w:r w:rsidRPr="00CE7C4D">
        <w:rPr>
          <w:rFonts w:ascii="Calibri" w:hAnsi="Calibri"/>
          <w:spacing w:val="5"/>
          <w:w w:val="105"/>
          <w:sz w:val="22"/>
          <w:szCs w:val="22"/>
        </w:rPr>
        <w:t xml:space="preserve"> </w:t>
      </w:r>
      <w:r w:rsidRPr="00CE7C4D">
        <w:rPr>
          <w:rFonts w:ascii="Calibri" w:hAnsi="Calibri"/>
          <w:w w:val="105"/>
          <w:sz w:val="22"/>
          <w:szCs w:val="22"/>
        </w:rPr>
        <w:t>factors.</w:t>
      </w:r>
    </w:p>
    <w:p w14:paraId="4E4FE7BD" w14:textId="77777777" w:rsidR="00CE7C4D" w:rsidRPr="00CE7C4D" w:rsidRDefault="00CE7C4D" w:rsidP="00CE7C4D">
      <w:pPr>
        <w:pStyle w:val="BodyText"/>
        <w:widowControl w:val="0"/>
        <w:autoSpaceDE w:val="0"/>
        <w:autoSpaceDN w:val="0"/>
        <w:spacing w:before="1" w:after="0" w:line="240" w:lineRule="auto"/>
        <w:ind w:left="837"/>
        <w:rPr>
          <w:rFonts w:ascii="Calibri" w:hAnsi="Calibri"/>
          <w:sz w:val="22"/>
          <w:szCs w:val="22"/>
        </w:rPr>
      </w:pPr>
    </w:p>
    <w:p w14:paraId="4B6656AB" w14:textId="77777777" w:rsidR="00CE7C4D" w:rsidRPr="00CE7C4D" w:rsidRDefault="00CE7C4D" w:rsidP="00CE7C4D">
      <w:pPr>
        <w:pStyle w:val="BodyText"/>
        <w:spacing w:before="95" w:line="240" w:lineRule="auto"/>
        <w:ind w:left="117"/>
        <w:rPr>
          <w:rFonts w:ascii="Calibri" w:hAnsi="Calibri"/>
          <w:sz w:val="22"/>
          <w:szCs w:val="22"/>
        </w:rPr>
      </w:pPr>
      <w:r w:rsidRPr="00CE7C4D">
        <w:rPr>
          <w:rFonts w:ascii="Calibri" w:hAnsi="Calibri"/>
          <w:w w:val="105"/>
          <w:sz w:val="22"/>
          <w:szCs w:val="22"/>
        </w:rPr>
        <w:t>13.(12) The Government agrees that every proposed development of consequence to the Inuvialuit Settlement Region that is within its jurisdiction and that could have a significant negative impact on wildlife habitat or on present or future wildlife harvesting will be authorized only after due scrutiny of and attention to all environmental concerns and subject to reasonable mitigative and remedial provisions being imposed.</w:t>
      </w:r>
    </w:p>
    <w:p w14:paraId="3017A9E0" w14:textId="77777777" w:rsidR="00CE7C4D" w:rsidRPr="00CE7C4D" w:rsidRDefault="00CE7C4D" w:rsidP="00CE7C4D">
      <w:pPr>
        <w:spacing w:line="240" w:lineRule="auto"/>
        <w:rPr>
          <w:rFonts w:ascii="Calibri Light" w:eastAsia="Times New Roman" w:hAnsi="Calibri Light"/>
          <w:color w:val="2F5496"/>
        </w:rPr>
      </w:pPr>
      <w:r w:rsidRPr="00CE7C4D">
        <w:br w:type="page"/>
      </w:r>
    </w:p>
    <w:p w14:paraId="16DCC25B" w14:textId="77777777" w:rsidR="00CE7C4D" w:rsidRPr="00E633E9" w:rsidRDefault="00CE7C4D" w:rsidP="00CE7C4D">
      <w:pPr>
        <w:pStyle w:val="Heading2"/>
        <w:spacing w:line="240" w:lineRule="auto"/>
        <w:rPr>
          <w:rFonts w:asciiTheme="minorHAnsi" w:hAnsiTheme="minorHAnsi" w:cstheme="minorHAnsi"/>
          <w:sz w:val="22"/>
          <w:szCs w:val="22"/>
        </w:rPr>
      </w:pPr>
      <w:bookmarkStart w:id="74" w:name="_Toc5805344"/>
      <w:bookmarkStart w:id="75" w:name="_Toc517805385"/>
      <w:r w:rsidRPr="00E633E9">
        <w:rPr>
          <w:rFonts w:asciiTheme="minorHAnsi" w:hAnsiTheme="minorHAnsi" w:cstheme="minorHAnsi"/>
          <w:sz w:val="22"/>
          <w:szCs w:val="22"/>
        </w:rPr>
        <w:lastRenderedPageBreak/>
        <w:t>Appendix E</w:t>
      </w:r>
      <w:bookmarkEnd w:id="74"/>
    </w:p>
    <w:p w14:paraId="2E18D794" w14:textId="77777777" w:rsidR="00CE7C4D" w:rsidRDefault="00CE7C4D" w:rsidP="00CE7C4D">
      <w:pPr>
        <w:spacing w:line="240" w:lineRule="auto"/>
      </w:pPr>
      <w:r>
        <w:t>Cape Bathurst/Husky Lakes Annex D</w:t>
      </w:r>
      <w:bookmarkEnd w:id="72"/>
      <w:bookmarkEnd w:id="75"/>
    </w:p>
    <w:p w14:paraId="0A131D4A" w14:textId="77777777" w:rsidR="00CE7C4D" w:rsidRDefault="00CE7C4D" w:rsidP="00CE7C4D">
      <w:pPr>
        <w:spacing w:line="240" w:lineRule="auto"/>
      </w:pPr>
      <w:r>
        <w:rPr>
          <w:noProof/>
        </w:rPr>
        <w:drawing>
          <wp:anchor distT="0" distB="0" distL="114300" distR="114300" simplePos="0" relativeHeight="251659264" behindDoc="0" locked="0" layoutInCell="1" allowOverlap="1" wp14:anchorId="648EB62C" wp14:editId="51EF9A8A">
            <wp:simplePos x="0" y="0"/>
            <wp:positionH relativeFrom="margin">
              <wp:posOffset>35560</wp:posOffset>
            </wp:positionH>
            <wp:positionV relativeFrom="margin">
              <wp:posOffset>651298</wp:posOffset>
            </wp:positionV>
            <wp:extent cx="5872480" cy="4152265"/>
            <wp:effectExtent l="0" t="0" r="0" b="0"/>
            <wp:wrapSquare wrapText="bothSides"/>
            <wp:docPr id="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1">
                      <a:extLst>
                        <a:ext uri="{28A0092B-C50C-407E-A947-70E740481C1C}">
                          <a14:useLocalDpi xmlns:a14="http://schemas.microsoft.com/office/drawing/2010/main" val="0"/>
                        </a:ext>
                      </a:extLst>
                    </a:blip>
                    <a:srcRect l="9361" t="13795" r="7568" b="10503"/>
                    <a:stretch>
                      <a:fillRect/>
                    </a:stretch>
                  </pic:blipFill>
                  <pic:spPr bwMode="auto">
                    <a:xfrm>
                      <a:off x="0" y="0"/>
                      <a:ext cx="5872480" cy="4152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700870D4" wp14:editId="0EDD66E9">
            <wp:simplePos x="0" y="0"/>
            <wp:positionH relativeFrom="margin">
              <wp:posOffset>4404360</wp:posOffset>
            </wp:positionH>
            <wp:positionV relativeFrom="margin">
              <wp:posOffset>3414395</wp:posOffset>
            </wp:positionV>
            <wp:extent cx="262255" cy="2474595"/>
            <wp:effectExtent l="0" t="1270" r="0" b="0"/>
            <wp:wrapNone/>
            <wp:docPr id="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31">
                      <a:extLst>
                        <a:ext uri="{28A0092B-C50C-407E-A947-70E740481C1C}">
                          <a14:useLocalDpi xmlns:a14="http://schemas.microsoft.com/office/drawing/2010/main" val="0"/>
                        </a:ext>
                      </a:extLst>
                    </a:blip>
                    <a:srcRect l="2032" t="54453" r="94244" b="394"/>
                    <a:stretch>
                      <a:fillRect/>
                    </a:stretch>
                  </pic:blipFill>
                  <pic:spPr bwMode="auto">
                    <a:xfrm rot="-5400000">
                      <a:off x="0" y="0"/>
                      <a:ext cx="262255" cy="2474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574F2A" w14:textId="77777777" w:rsidR="00CE7C4D" w:rsidRPr="0075383A" w:rsidRDefault="00CE7C4D" w:rsidP="00CE7C4D">
      <w:pPr>
        <w:spacing w:line="240" w:lineRule="auto"/>
      </w:pPr>
    </w:p>
    <w:p w14:paraId="2284C957" w14:textId="77777777" w:rsidR="00CE7C4D" w:rsidRPr="00C96112" w:rsidRDefault="00CE7C4D" w:rsidP="00CE7C4D">
      <w:pPr>
        <w:spacing w:line="240" w:lineRule="auto"/>
      </w:pPr>
    </w:p>
    <w:p w14:paraId="09E02CA3" w14:textId="77777777" w:rsidR="00CE689A" w:rsidRDefault="00CE689A" w:rsidP="00CE7C4D">
      <w:pPr>
        <w:pStyle w:val="Heading1"/>
        <w:spacing w:line="240" w:lineRule="auto"/>
        <w:rPr>
          <w:rFonts w:asciiTheme="minorHAnsi" w:hAnsiTheme="minorHAnsi" w:cstheme="minorHAnsi"/>
          <w:sz w:val="22"/>
          <w:szCs w:val="22"/>
        </w:rPr>
      </w:pPr>
    </w:p>
    <w:p w14:paraId="2DBD8E78" w14:textId="5C0F6EA7" w:rsidR="00CE7C4D" w:rsidRDefault="00CE7C4D" w:rsidP="00CE7C4D">
      <w:pPr>
        <w:spacing w:line="240" w:lineRule="auto"/>
      </w:pPr>
    </w:p>
    <w:p w14:paraId="5714ED6F" w14:textId="58E5A353" w:rsidR="00CE7C4D" w:rsidRDefault="00CE7C4D" w:rsidP="00CE7C4D">
      <w:pPr>
        <w:spacing w:line="240" w:lineRule="auto"/>
      </w:pPr>
    </w:p>
    <w:p w14:paraId="7CB7857C" w14:textId="2788DA30" w:rsidR="00CE7C4D" w:rsidRDefault="00CE7C4D" w:rsidP="00CE7C4D">
      <w:pPr>
        <w:spacing w:line="240" w:lineRule="auto"/>
      </w:pPr>
    </w:p>
    <w:p w14:paraId="48272BE5" w14:textId="21CBBC78" w:rsidR="00CE7C4D" w:rsidRDefault="00CE7C4D" w:rsidP="00CE7C4D">
      <w:pPr>
        <w:spacing w:line="240" w:lineRule="auto"/>
      </w:pPr>
    </w:p>
    <w:p w14:paraId="200A1DFD" w14:textId="3F2D36F2" w:rsidR="00CE7C4D" w:rsidRDefault="00CE7C4D" w:rsidP="00CE7C4D">
      <w:pPr>
        <w:spacing w:line="240" w:lineRule="auto"/>
      </w:pPr>
    </w:p>
    <w:p w14:paraId="44A1B90E" w14:textId="0B453172" w:rsidR="00CE7C4D" w:rsidRDefault="00CE7C4D" w:rsidP="00CE7C4D">
      <w:pPr>
        <w:spacing w:line="240" w:lineRule="auto"/>
      </w:pPr>
    </w:p>
    <w:p w14:paraId="78869058" w14:textId="5D5C6712" w:rsidR="00CE7C4D" w:rsidRDefault="00CE7C4D" w:rsidP="00CE7C4D">
      <w:pPr>
        <w:spacing w:line="240" w:lineRule="auto"/>
      </w:pPr>
    </w:p>
    <w:p w14:paraId="3CEAF4FB" w14:textId="1CC51A0D" w:rsidR="00CE7C4D" w:rsidRDefault="00CE7C4D" w:rsidP="00CE7C4D">
      <w:pPr>
        <w:spacing w:line="240" w:lineRule="auto"/>
      </w:pPr>
    </w:p>
    <w:p w14:paraId="50852888" w14:textId="77777777" w:rsidR="00CE7C4D" w:rsidRPr="00CE7C4D" w:rsidRDefault="00CE7C4D" w:rsidP="00CE7C4D">
      <w:pPr>
        <w:spacing w:line="240" w:lineRule="auto"/>
      </w:pPr>
      <w:bookmarkStart w:id="76" w:name="_Hlk17222065"/>
    </w:p>
    <w:p w14:paraId="54AA80BD" w14:textId="77777777" w:rsidR="00CE689A" w:rsidRPr="002E17E7" w:rsidRDefault="00CE689A" w:rsidP="00CE7C4D">
      <w:pPr>
        <w:pStyle w:val="Heading1"/>
        <w:spacing w:line="240" w:lineRule="auto"/>
        <w:jc w:val="center"/>
        <w:rPr>
          <w:rFonts w:asciiTheme="minorHAnsi" w:hAnsiTheme="minorHAnsi" w:cstheme="minorHAnsi"/>
          <w:sz w:val="22"/>
          <w:szCs w:val="22"/>
        </w:rPr>
      </w:pPr>
    </w:p>
    <w:p w14:paraId="117B0DC9" w14:textId="2C19B1E5" w:rsidR="00AE7D2B" w:rsidRPr="002E17E7" w:rsidRDefault="00AE7D2B" w:rsidP="00CE7C4D">
      <w:pPr>
        <w:spacing w:line="240" w:lineRule="auto"/>
        <w:rPr>
          <w:rFonts w:cstheme="minorHAnsi"/>
        </w:rPr>
      </w:pPr>
    </w:p>
    <w:p w14:paraId="70CA72DC" w14:textId="413008CE" w:rsidR="00CE689A" w:rsidRPr="002E17E7" w:rsidRDefault="00CE689A" w:rsidP="00CE7C4D">
      <w:pPr>
        <w:spacing w:line="240" w:lineRule="auto"/>
        <w:rPr>
          <w:rFonts w:cstheme="minorHAnsi"/>
        </w:rPr>
      </w:pPr>
    </w:p>
    <w:p w14:paraId="6ACE8DCA" w14:textId="11227F1D" w:rsidR="008C73B5" w:rsidRPr="002E17E7" w:rsidRDefault="008C73B5" w:rsidP="00CE7C4D">
      <w:pPr>
        <w:spacing w:line="240" w:lineRule="auto"/>
        <w:rPr>
          <w:rFonts w:cstheme="minorHAnsi"/>
        </w:rPr>
      </w:pPr>
    </w:p>
    <w:p w14:paraId="73733168" w14:textId="77777777" w:rsidR="008C73B5" w:rsidRPr="002E17E7" w:rsidRDefault="008C73B5" w:rsidP="00CE7C4D">
      <w:pPr>
        <w:spacing w:line="240" w:lineRule="auto"/>
        <w:rPr>
          <w:rFonts w:cstheme="minorHAnsi"/>
        </w:rPr>
      </w:pPr>
    </w:p>
    <w:p w14:paraId="5C6828C6" w14:textId="77777777" w:rsidR="00CE689A" w:rsidRPr="002E17E7" w:rsidRDefault="00CE689A" w:rsidP="00CE7C4D">
      <w:pPr>
        <w:spacing w:line="240" w:lineRule="auto"/>
        <w:rPr>
          <w:rFonts w:cstheme="minorHAnsi"/>
        </w:rPr>
      </w:pPr>
    </w:p>
    <w:p w14:paraId="6610BB8E" w14:textId="2AF81DFD" w:rsidR="00AE7D2B" w:rsidRPr="002E17E7" w:rsidRDefault="00AE7D2B" w:rsidP="00CE7C4D">
      <w:pPr>
        <w:spacing w:line="240" w:lineRule="auto"/>
        <w:jc w:val="center"/>
        <w:rPr>
          <w:rFonts w:cstheme="minorHAnsi"/>
        </w:rPr>
      </w:pPr>
      <w:r w:rsidRPr="002E17E7">
        <w:rPr>
          <w:rFonts w:cstheme="minorHAnsi"/>
          <w:noProof/>
          <w:lang w:val="en-US"/>
        </w:rPr>
        <w:drawing>
          <wp:inline distT="0" distB="0" distL="0" distR="0" wp14:anchorId="0BA33FDD" wp14:editId="10D5C9AB">
            <wp:extent cx="5719445" cy="1682115"/>
            <wp:effectExtent l="19050" t="0" r="0" b="0"/>
            <wp:docPr id="57" name="Picture 57" descr="FJMC Logo Current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JMC Logo Current (2004)"/>
                    <pic:cNvPicPr>
                      <a:picLocks noChangeAspect="1" noChangeArrowheads="1"/>
                    </pic:cNvPicPr>
                  </pic:nvPicPr>
                  <pic:blipFill>
                    <a:blip r:embed="rId32" cstate="print"/>
                    <a:srcRect/>
                    <a:stretch>
                      <a:fillRect/>
                    </a:stretch>
                  </pic:blipFill>
                  <pic:spPr bwMode="auto">
                    <a:xfrm>
                      <a:off x="0" y="0"/>
                      <a:ext cx="5719445" cy="1682115"/>
                    </a:xfrm>
                    <a:prstGeom prst="rect">
                      <a:avLst/>
                    </a:prstGeom>
                    <a:noFill/>
                    <a:ln w="9525">
                      <a:noFill/>
                      <a:miter lim="800000"/>
                      <a:headEnd/>
                      <a:tailEnd/>
                    </a:ln>
                  </pic:spPr>
                </pic:pic>
              </a:graphicData>
            </a:graphic>
          </wp:inline>
        </w:drawing>
      </w:r>
    </w:p>
    <w:p w14:paraId="477BD279" w14:textId="77777777" w:rsidR="00AE7D2B" w:rsidRDefault="00AE7D2B" w:rsidP="00CE7C4D">
      <w:pPr>
        <w:spacing w:line="240" w:lineRule="auto"/>
        <w:rPr>
          <w:rFonts w:cstheme="minorHAnsi"/>
        </w:rPr>
      </w:pPr>
    </w:p>
    <w:p w14:paraId="6AA1BB3A" w14:textId="77777777" w:rsidR="00E633E9" w:rsidRDefault="00E633E9" w:rsidP="00CE7C4D">
      <w:pPr>
        <w:spacing w:line="240" w:lineRule="auto"/>
        <w:rPr>
          <w:rFonts w:cstheme="minorHAnsi"/>
        </w:rPr>
      </w:pPr>
    </w:p>
    <w:p w14:paraId="5B44A997" w14:textId="6D40527C" w:rsidR="001F7D6E" w:rsidRPr="007B7449" w:rsidRDefault="001F7D6E" w:rsidP="001F7D6E">
      <w:pPr>
        <w:jc w:val="center"/>
      </w:pPr>
      <w:bookmarkStart w:id="77" w:name="_Toc293055633"/>
      <w:bookmarkStart w:id="78" w:name="_Toc453658455"/>
      <w:r>
        <w:rPr>
          <w:b/>
          <w:sz w:val="48"/>
        </w:rPr>
        <w:t>Fisheries Joint Management Committee</w:t>
      </w:r>
    </w:p>
    <w:p w14:paraId="742AF3EC" w14:textId="77777777" w:rsidR="001F7D6E" w:rsidRPr="00D0514E" w:rsidRDefault="001F7D6E" w:rsidP="001F7D6E">
      <w:pPr>
        <w:jc w:val="center"/>
        <w:rPr>
          <w:sz w:val="32"/>
          <w:szCs w:val="32"/>
        </w:rPr>
      </w:pPr>
      <w:r w:rsidRPr="00D0514E">
        <w:rPr>
          <w:sz w:val="32"/>
          <w:szCs w:val="32"/>
        </w:rPr>
        <w:t>Annual Activity Report</w:t>
      </w:r>
    </w:p>
    <w:p w14:paraId="60B6481C" w14:textId="77777777" w:rsidR="001F7D6E" w:rsidRDefault="001F7D6E">
      <w:pPr>
        <w:rPr>
          <w:rFonts w:eastAsiaTheme="majorEastAsia" w:cstheme="minorHAnsi"/>
          <w:color w:val="2F5496" w:themeColor="accent1" w:themeShade="BF"/>
        </w:rPr>
      </w:pPr>
      <w:r>
        <w:rPr>
          <w:rFonts w:cstheme="minorHAnsi"/>
        </w:rPr>
        <w:br w:type="page"/>
      </w:r>
    </w:p>
    <w:p w14:paraId="26204B2F" w14:textId="2EDC9E6B" w:rsidR="00AE7D2B" w:rsidRPr="002E17E7" w:rsidRDefault="00AE7D2B" w:rsidP="002E17E7">
      <w:pPr>
        <w:pStyle w:val="Heading2"/>
        <w:spacing w:line="240" w:lineRule="auto"/>
        <w:rPr>
          <w:rFonts w:asciiTheme="minorHAnsi" w:hAnsiTheme="minorHAnsi" w:cstheme="minorHAnsi"/>
          <w:sz w:val="22"/>
          <w:szCs w:val="22"/>
        </w:rPr>
      </w:pPr>
      <w:r w:rsidRPr="002E17E7">
        <w:rPr>
          <w:rFonts w:asciiTheme="minorHAnsi" w:hAnsiTheme="minorHAnsi" w:cstheme="minorHAnsi"/>
          <w:sz w:val="22"/>
          <w:szCs w:val="22"/>
        </w:rPr>
        <w:lastRenderedPageBreak/>
        <w:t>F</w:t>
      </w:r>
      <w:bookmarkEnd w:id="77"/>
      <w:bookmarkEnd w:id="78"/>
      <w:r w:rsidRPr="002E17E7">
        <w:rPr>
          <w:rFonts w:asciiTheme="minorHAnsi" w:hAnsiTheme="minorHAnsi" w:cstheme="minorHAnsi"/>
          <w:sz w:val="22"/>
          <w:szCs w:val="22"/>
        </w:rPr>
        <w:t>oreword</w:t>
      </w:r>
    </w:p>
    <w:p w14:paraId="1C4CEF9C" w14:textId="77777777" w:rsidR="00AE7D2B" w:rsidRPr="002E17E7" w:rsidRDefault="00AE7D2B" w:rsidP="002E17E7">
      <w:pPr>
        <w:spacing w:line="240" w:lineRule="auto"/>
        <w:rPr>
          <w:rFonts w:cstheme="minorHAnsi"/>
        </w:rPr>
      </w:pPr>
      <w:r w:rsidRPr="002E17E7">
        <w:rPr>
          <w:rFonts w:cstheme="minorHAnsi"/>
        </w:rPr>
        <w:t xml:space="preserve">The Inuvialuit Final Agreement sets out the terms of the contract between the Committee for Original Peoples’ Entitlement, representing the Inuvialuit of the Inuvialuit Settlement Region, and the Government of Canada, representing all citizens of Canada. </w:t>
      </w:r>
    </w:p>
    <w:p w14:paraId="4EE809BF" w14:textId="4E6E6E4A" w:rsidR="004029CB" w:rsidRDefault="00AE7D2B" w:rsidP="002E17E7">
      <w:pPr>
        <w:spacing w:line="240" w:lineRule="auto"/>
        <w:rPr>
          <w:rFonts w:cstheme="minorHAnsi"/>
        </w:rPr>
      </w:pPr>
      <w:r w:rsidRPr="002E17E7">
        <w:rPr>
          <w:rFonts w:cstheme="minorHAnsi"/>
        </w:rPr>
        <w:t xml:space="preserve">As outlined in that Agreement, the Fisheries Joint Management Committee was established to provide advice to the Inuvialuit and Fisheries and Oceans Canada (DFO) on fishery management and related issues within the Inuvialuit Settlement Region. During the reporting year, the Fisheries Joint Management Committee continued to work closely with government agencies, renewable resource user groups, and resource councils and committees established under the Agreement and by other land claim settlements on a variety of activities and programs. This report provides a summary of the </w:t>
      </w:r>
      <w:r w:rsidR="00F05BA1" w:rsidRPr="002E17E7">
        <w:rPr>
          <w:rFonts w:cstheme="minorHAnsi"/>
        </w:rPr>
        <w:t>committee</w:t>
      </w:r>
      <w:r w:rsidRPr="002E17E7">
        <w:rPr>
          <w:rFonts w:cstheme="minorHAnsi"/>
        </w:rPr>
        <w:t>’s activities for the fiscal year commencing April 2017 and concluding March 2018.</w:t>
      </w:r>
    </w:p>
    <w:p w14:paraId="7D89E79E" w14:textId="77777777" w:rsidR="00E633E9" w:rsidRPr="002E17E7" w:rsidRDefault="00E633E9" w:rsidP="002E17E7">
      <w:pPr>
        <w:spacing w:line="240" w:lineRule="auto"/>
        <w:rPr>
          <w:rFonts w:cstheme="minorHAnsi"/>
        </w:rPr>
      </w:pPr>
    </w:p>
    <w:p w14:paraId="00D59324" w14:textId="77777777" w:rsidR="004029CB" w:rsidRPr="002E17E7" w:rsidRDefault="004029CB" w:rsidP="002E17E7">
      <w:pPr>
        <w:pStyle w:val="Heading2"/>
        <w:spacing w:line="240" w:lineRule="auto"/>
        <w:rPr>
          <w:rFonts w:asciiTheme="minorHAnsi" w:hAnsiTheme="minorHAnsi" w:cstheme="minorHAnsi"/>
          <w:sz w:val="22"/>
          <w:szCs w:val="22"/>
        </w:rPr>
      </w:pPr>
      <w:bookmarkStart w:id="79" w:name="_Toc293055634"/>
      <w:bookmarkStart w:id="80" w:name="_Toc453658456"/>
      <w:r w:rsidRPr="002E17E7">
        <w:rPr>
          <w:rFonts w:asciiTheme="minorHAnsi" w:hAnsiTheme="minorHAnsi" w:cstheme="minorHAnsi"/>
          <w:sz w:val="22"/>
          <w:szCs w:val="22"/>
        </w:rPr>
        <w:t>I</w:t>
      </w:r>
      <w:bookmarkEnd w:id="79"/>
      <w:bookmarkEnd w:id="80"/>
      <w:r w:rsidRPr="002E17E7">
        <w:rPr>
          <w:rFonts w:asciiTheme="minorHAnsi" w:hAnsiTheme="minorHAnsi" w:cstheme="minorHAnsi"/>
          <w:sz w:val="22"/>
          <w:szCs w:val="22"/>
        </w:rPr>
        <w:t>ntroduction</w:t>
      </w:r>
    </w:p>
    <w:p w14:paraId="245F2689" w14:textId="3469C295" w:rsidR="004029CB" w:rsidRPr="002E17E7" w:rsidRDefault="004029CB" w:rsidP="002E17E7">
      <w:pPr>
        <w:spacing w:line="240" w:lineRule="auto"/>
        <w:rPr>
          <w:rFonts w:cstheme="minorHAnsi"/>
        </w:rPr>
      </w:pPr>
      <w:r w:rsidRPr="002E17E7">
        <w:rPr>
          <w:rFonts w:cstheme="minorHAnsi"/>
        </w:rPr>
        <w:t xml:space="preserve">Canada’s Minister of the Department of Fisheries and Oceans (DFO) established the Fisheries Joint Management Committee (FJMC) in 1986, pursuant to the Inuvialuit Final Agreement (IFA) of 1984. The FJMC has the following responsibilities: (1) to assist Canada and the Inuvialuit in administering the rights and obligations related to fisheries under the IFA, (2) to assist the Minister in carrying out his responsibilities for the management of fisheries and marine mammals in the Inuvialuit Settlement Region (ISR), and (3) to advise the Minister on all matters relating to Inuvialuit and ISR fisheries. The specific responsibilities of the FJMC are provided in Appendix </w:t>
      </w:r>
      <w:r w:rsidR="00070AA3">
        <w:rPr>
          <w:rFonts w:cstheme="minorHAnsi"/>
        </w:rPr>
        <w:t>A</w:t>
      </w:r>
      <w:r w:rsidRPr="002E17E7">
        <w:rPr>
          <w:rFonts w:cstheme="minorHAnsi"/>
        </w:rPr>
        <w:t xml:space="preserve">. The </w:t>
      </w:r>
      <w:r w:rsidR="00F05BA1" w:rsidRPr="002E17E7">
        <w:rPr>
          <w:rFonts w:cstheme="minorHAnsi"/>
        </w:rPr>
        <w:t>committee</w:t>
      </w:r>
      <w:r w:rsidRPr="002E17E7">
        <w:rPr>
          <w:rFonts w:cstheme="minorHAnsi"/>
        </w:rPr>
        <w:t xml:space="preserve"> maintains an office at the Joint Secretariat in Inuvik and employs resource specialists to manage its programs. </w:t>
      </w:r>
    </w:p>
    <w:p w14:paraId="1CD37305" w14:textId="76F0380B" w:rsidR="004029CB" w:rsidRPr="002E17E7" w:rsidRDefault="004029CB" w:rsidP="002E17E7">
      <w:pPr>
        <w:spacing w:line="240" w:lineRule="auto"/>
        <w:rPr>
          <w:rFonts w:cstheme="minorHAnsi"/>
        </w:rPr>
      </w:pPr>
    </w:p>
    <w:p w14:paraId="78A2E4CB" w14:textId="6AD4A752" w:rsidR="004029CB" w:rsidRPr="002E17E7" w:rsidRDefault="004029CB" w:rsidP="002E17E7">
      <w:pPr>
        <w:pStyle w:val="Heading2"/>
        <w:spacing w:line="240" w:lineRule="auto"/>
        <w:rPr>
          <w:rFonts w:asciiTheme="minorHAnsi" w:hAnsiTheme="minorHAnsi" w:cstheme="minorHAnsi"/>
          <w:sz w:val="22"/>
          <w:szCs w:val="22"/>
        </w:rPr>
      </w:pPr>
      <w:r w:rsidRPr="002E17E7">
        <w:rPr>
          <w:rFonts w:asciiTheme="minorHAnsi" w:hAnsiTheme="minorHAnsi" w:cstheme="minorHAnsi"/>
          <w:sz w:val="22"/>
          <w:szCs w:val="22"/>
        </w:rPr>
        <w:t>Membership</w:t>
      </w:r>
    </w:p>
    <w:p w14:paraId="4F1FD4C4" w14:textId="77777777" w:rsidR="004029CB" w:rsidRPr="002E17E7" w:rsidRDefault="00AE7D2B" w:rsidP="002E17E7">
      <w:pPr>
        <w:pStyle w:val="Heading4"/>
        <w:spacing w:line="240" w:lineRule="auto"/>
        <w:rPr>
          <w:rFonts w:asciiTheme="minorHAnsi" w:hAnsiTheme="minorHAnsi" w:cstheme="minorHAnsi"/>
        </w:rPr>
      </w:pPr>
      <w:r w:rsidRPr="002E17E7">
        <w:rPr>
          <w:rFonts w:asciiTheme="minorHAnsi" w:hAnsiTheme="minorHAnsi" w:cstheme="minorHAnsi"/>
        </w:rPr>
        <w:t>Chairman</w:t>
      </w:r>
    </w:p>
    <w:p w14:paraId="6FE6F5DD" w14:textId="72E323F3" w:rsidR="00AE7D2B" w:rsidRDefault="00AE7D2B" w:rsidP="002E17E7">
      <w:pPr>
        <w:spacing w:line="240" w:lineRule="auto"/>
        <w:ind w:left="720"/>
        <w:rPr>
          <w:rFonts w:cstheme="minorHAnsi"/>
        </w:rPr>
      </w:pPr>
      <w:r w:rsidRPr="002E17E7">
        <w:rPr>
          <w:rFonts w:cstheme="minorHAnsi"/>
        </w:rPr>
        <w:t>David Victor Gillman</w:t>
      </w:r>
      <w:r w:rsidR="00010752">
        <w:rPr>
          <w:rFonts w:cstheme="minorHAnsi"/>
        </w:rPr>
        <w:t xml:space="preserve"> (</w:t>
      </w:r>
      <w:r w:rsidR="00070AA3">
        <w:rPr>
          <w:rFonts w:cstheme="minorHAnsi"/>
        </w:rPr>
        <w:t xml:space="preserve">retired </w:t>
      </w:r>
      <w:r w:rsidR="00010752">
        <w:rPr>
          <w:rFonts w:cstheme="minorHAnsi"/>
        </w:rPr>
        <w:t>Chairman)</w:t>
      </w:r>
      <w:r w:rsidR="002F3B16">
        <w:rPr>
          <w:rFonts w:cstheme="minorHAnsi"/>
        </w:rPr>
        <w:t xml:space="preserve"> </w:t>
      </w:r>
    </w:p>
    <w:p w14:paraId="43DF8275" w14:textId="37B4A982" w:rsidR="002F3B16" w:rsidRDefault="00010752" w:rsidP="002E17E7">
      <w:pPr>
        <w:spacing w:line="240" w:lineRule="auto"/>
        <w:ind w:left="720"/>
        <w:rPr>
          <w:rFonts w:cstheme="minorHAnsi"/>
        </w:rPr>
      </w:pPr>
      <w:r>
        <w:rPr>
          <w:rFonts w:cstheme="minorHAnsi"/>
        </w:rPr>
        <w:t xml:space="preserve">Dr. </w:t>
      </w:r>
      <w:r w:rsidR="002F3B16">
        <w:rPr>
          <w:rFonts w:cstheme="minorHAnsi"/>
        </w:rPr>
        <w:t>Alan Kennedy (effective September 2018)</w:t>
      </w:r>
    </w:p>
    <w:p w14:paraId="5D9E3C01" w14:textId="2A664FFA" w:rsidR="00010752" w:rsidRPr="002E17E7" w:rsidRDefault="00010752" w:rsidP="002E17E7">
      <w:pPr>
        <w:spacing w:line="240" w:lineRule="auto"/>
        <w:ind w:left="720"/>
        <w:rPr>
          <w:rFonts w:cstheme="minorHAnsi"/>
        </w:rPr>
      </w:pPr>
      <w:r>
        <w:rPr>
          <w:noProof/>
        </w:rPr>
        <w:drawing>
          <wp:inline distT="0" distB="0" distL="0" distR="0" wp14:anchorId="77E01E92" wp14:editId="1CA02434">
            <wp:extent cx="1114425" cy="15716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19572" cy="1578884"/>
                    </a:xfrm>
                    <a:prstGeom prst="rect">
                      <a:avLst/>
                    </a:prstGeom>
                    <a:noFill/>
                    <a:ln>
                      <a:noFill/>
                    </a:ln>
                  </pic:spPr>
                </pic:pic>
              </a:graphicData>
            </a:graphic>
          </wp:inline>
        </w:drawing>
      </w:r>
    </w:p>
    <w:p w14:paraId="1773F332" w14:textId="77777777" w:rsidR="00010752" w:rsidRDefault="00010752" w:rsidP="002E17E7">
      <w:pPr>
        <w:pStyle w:val="Heading4"/>
        <w:spacing w:line="240" w:lineRule="auto"/>
        <w:rPr>
          <w:rFonts w:asciiTheme="minorHAnsi" w:hAnsiTheme="minorHAnsi" w:cstheme="minorHAnsi"/>
        </w:rPr>
      </w:pPr>
    </w:p>
    <w:p w14:paraId="41C1E24B" w14:textId="77777777" w:rsidR="00010752" w:rsidRDefault="00010752" w:rsidP="002E17E7">
      <w:pPr>
        <w:pStyle w:val="Heading4"/>
        <w:spacing w:line="240" w:lineRule="auto"/>
        <w:rPr>
          <w:rFonts w:asciiTheme="minorHAnsi" w:hAnsiTheme="minorHAnsi" w:cstheme="minorHAnsi"/>
        </w:rPr>
      </w:pPr>
    </w:p>
    <w:p w14:paraId="24F6AE58" w14:textId="564575B7" w:rsidR="004029CB" w:rsidRPr="002E17E7" w:rsidRDefault="00AE7D2B" w:rsidP="002E17E7">
      <w:pPr>
        <w:pStyle w:val="Heading4"/>
        <w:spacing w:line="240" w:lineRule="auto"/>
        <w:rPr>
          <w:rFonts w:asciiTheme="minorHAnsi" w:hAnsiTheme="minorHAnsi" w:cstheme="minorHAnsi"/>
        </w:rPr>
      </w:pPr>
      <w:r w:rsidRPr="002E17E7">
        <w:rPr>
          <w:rFonts w:asciiTheme="minorHAnsi" w:hAnsiTheme="minorHAnsi" w:cstheme="minorHAnsi"/>
        </w:rPr>
        <w:t>Members</w:t>
      </w:r>
    </w:p>
    <w:p w14:paraId="2D47888A" w14:textId="4722B20B" w:rsidR="00AE7D2B" w:rsidRDefault="00010752" w:rsidP="002E17E7">
      <w:pPr>
        <w:spacing w:line="240" w:lineRule="auto"/>
        <w:ind w:left="720"/>
        <w:rPr>
          <w:rFonts w:cstheme="minorHAnsi"/>
        </w:rPr>
      </w:pPr>
      <w:r>
        <w:rPr>
          <w:rFonts w:cstheme="minorHAnsi"/>
        </w:rPr>
        <w:t xml:space="preserve">Dr. </w:t>
      </w:r>
      <w:r w:rsidR="00AE7D2B" w:rsidRPr="002E17E7">
        <w:rPr>
          <w:rFonts w:cstheme="minorHAnsi"/>
        </w:rPr>
        <w:t>George Burton Ayles – Canada Member</w:t>
      </w:r>
    </w:p>
    <w:p w14:paraId="43C75B2E" w14:textId="2E3B4821" w:rsidR="00010752" w:rsidRPr="002E17E7" w:rsidRDefault="00010752" w:rsidP="002E17E7">
      <w:pPr>
        <w:spacing w:line="240" w:lineRule="auto"/>
        <w:ind w:left="720"/>
        <w:rPr>
          <w:rFonts w:cstheme="minorHAnsi"/>
          <w:b/>
          <w:bCs/>
        </w:rPr>
      </w:pPr>
      <w:r>
        <w:rPr>
          <w:noProof/>
        </w:rPr>
        <w:lastRenderedPageBreak/>
        <w:drawing>
          <wp:inline distT="0" distB="0" distL="0" distR="0" wp14:anchorId="2352FDDF" wp14:editId="1FAC40B6">
            <wp:extent cx="1428750" cy="1428750"/>
            <wp:effectExtent l="0" t="0" r="0" b="0"/>
            <wp:docPr id="12" name="Picture 12" descr="Burt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ton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44950DF9" w14:textId="1915238B" w:rsidR="004029CB" w:rsidRDefault="00AE7D2B" w:rsidP="002E17E7">
      <w:pPr>
        <w:spacing w:line="240" w:lineRule="auto"/>
        <w:ind w:left="720"/>
        <w:rPr>
          <w:rFonts w:cstheme="minorHAnsi"/>
        </w:rPr>
      </w:pPr>
      <w:r w:rsidRPr="002E17E7">
        <w:rPr>
          <w:rFonts w:cstheme="minorHAnsi"/>
        </w:rPr>
        <w:t>Brian Zytaruk – Canada Member</w:t>
      </w:r>
    </w:p>
    <w:p w14:paraId="5B015347" w14:textId="5363E6FD" w:rsidR="00010752" w:rsidRPr="002E17E7" w:rsidRDefault="000F50C1" w:rsidP="002E17E7">
      <w:pPr>
        <w:spacing w:line="240" w:lineRule="auto"/>
        <w:ind w:left="720"/>
        <w:rPr>
          <w:rFonts w:cstheme="minorHAnsi"/>
        </w:rPr>
      </w:pPr>
      <w:r>
        <w:rPr>
          <w:noProof/>
        </w:rPr>
        <w:drawing>
          <wp:inline distT="0" distB="0" distL="0" distR="0" wp14:anchorId="2F802CE4" wp14:editId="10E24453">
            <wp:extent cx="1428750" cy="1428750"/>
            <wp:effectExtent l="0" t="0" r="0" b="0"/>
            <wp:docPr id="22" name="Picture 22" descr="2012-03-18.Brian Zytaruk - Kootenay Rain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2-03-18.Brian Zytaruk - Kootenay Rainbow"/>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2C4DE2C9" w14:textId="5CE4A515" w:rsidR="00AE7D2B" w:rsidRDefault="00AE7D2B" w:rsidP="002E17E7">
      <w:pPr>
        <w:spacing w:line="240" w:lineRule="auto"/>
        <w:ind w:left="720"/>
        <w:rPr>
          <w:rFonts w:cstheme="minorHAnsi"/>
        </w:rPr>
      </w:pPr>
      <w:r w:rsidRPr="002E17E7">
        <w:rPr>
          <w:rFonts w:cstheme="minorHAnsi"/>
        </w:rPr>
        <w:t>Gerald Inglangasuk – Inuvialuit Member</w:t>
      </w:r>
    </w:p>
    <w:p w14:paraId="4A9DEBBF" w14:textId="6A07BADB" w:rsidR="00010752" w:rsidRPr="002E17E7" w:rsidRDefault="00010752" w:rsidP="002E17E7">
      <w:pPr>
        <w:spacing w:line="240" w:lineRule="auto"/>
        <w:ind w:left="720"/>
        <w:rPr>
          <w:rFonts w:cstheme="minorHAnsi"/>
        </w:rPr>
      </w:pPr>
      <w:r>
        <w:rPr>
          <w:noProof/>
        </w:rPr>
        <w:drawing>
          <wp:inline distT="0" distB="0" distL="0" distR="0" wp14:anchorId="42D8C0CB" wp14:editId="3D747121">
            <wp:extent cx="1428474" cy="115189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flipH="1">
                      <a:off x="0" y="0"/>
                      <a:ext cx="1470379" cy="1185681"/>
                    </a:xfrm>
                    <a:prstGeom prst="rect">
                      <a:avLst/>
                    </a:prstGeom>
                    <a:noFill/>
                    <a:ln>
                      <a:noFill/>
                    </a:ln>
                  </pic:spPr>
                </pic:pic>
              </a:graphicData>
            </a:graphic>
          </wp:inline>
        </w:drawing>
      </w:r>
    </w:p>
    <w:p w14:paraId="43020BE4" w14:textId="3724C2E0" w:rsidR="00AE7D2B" w:rsidRDefault="00AE7D2B" w:rsidP="002E17E7">
      <w:pPr>
        <w:spacing w:line="240" w:lineRule="auto"/>
        <w:ind w:left="720"/>
        <w:rPr>
          <w:rFonts w:cstheme="minorHAnsi"/>
        </w:rPr>
      </w:pPr>
      <w:r w:rsidRPr="002E17E7">
        <w:rPr>
          <w:rFonts w:cstheme="minorHAnsi"/>
        </w:rPr>
        <w:t>John Noksana Jr. – Inuvialuit Member</w:t>
      </w:r>
    </w:p>
    <w:p w14:paraId="1854D495" w14:textId="55EC37F4" w:rsidR="00010752" w:rsidRPr="002E17E7" w:rsidRDefault="000F50C1" w:rsidP="002E17E7">
      <w:pPr>
        <w:spacing w:line="240" w:lineRule="auto"/>
        <w:ind w:left="720"/>
        <w:rPr>
          <w:rFonts w:cstheme="minorHAnsi"/>
        </w:rPr>
      </w:pPr>
      <w:r>
        <w:rPr>
          <w:noProof/>
        </w:rPr>
        <w:drawing>
          <wp:inline distT="0" distB="0" distL="0" distR="0" wp14:anchorId="6D20D9F1" wp14:editId="4A0C5380">
            <wp:extent cx="1428750" cy="1428750"/>
            <wp:effectExtent l="0" t="0" r="0" b="0"/>
            <wp:docPr id="21" name="Picture 21" descr="noks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ksan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6C8E570A" w14:textId="77777777" w:rsidR="00AE7D2B" w:rsidRPr="002E17E7" w:rsidRDefault="00AE7D2B" w:rsidP="002E17E7">
      <w:pPr>
        <w:pStyle w:val="Heading4"/>
        <w:spacing w:line="240" w:lineRule="auto"/>
        <w:rPr>
          <w:rFonts w:asciiTheme="minorHAnsi" w:hAnsiTheme="minorHAnsi" w:cstheme="minorHAnsi"/>
        </w:rPr>
      </w:pPr>
      <w:r w:rsidRPr="002E17E7">
        <w:rPr>
          <w:rFonts w:asciiTheme="minorHAnsi" w:hAnsiTheme="minorHAnsi" w:cstheme="minorHAnsi"/>
        </w:rPr>
        <w:t xml:space="preserve">Inuvialuit Alternate Members </w:t>
      </w:r>
    </w:p>
    <w:p w14:paraId="2BADFAFE" w14:textId="512BBFD1" w:rsidR="00AE7D2B" w:rsidRDefault="00AE7D2B" w:rsidP="002E17E7">
      <w:pPr>
        <w:spacing w:line="240" w:lineRule="auto"/>
        <w:ind w:left="720"/>
        <w:rPr>
          <w:rFonts w:cstheme="minorHAnsi"/>
        </w:rPr>
      </w:pPr>
      <w:r w:rsidRPr="002E17E7">
        <w:rPr>
          <w:rFonts w:cstheme="minorHAnsi"/>
        </w:rPr>
        <w:t xml:space="preserve">Charles </w:t>
      </w:r>
      <w:proofErr w:type="spellStart"/>
      <w:r w:rsidRPr="002E17E7">
        <w:rPr>
          <w:rFonts w:cstheme="minorHAnsi"/>
        </w:rPr>
        <w:t>Pokiak</w:t>
      </w:r>
      <w:proofErr w:type="spellEnd"/>
      <w:r w:rsidRPr="002E17E7">
        <w:rPr>
          <w:rFonts w:cstheme="minorHAnsi"/>
        </w:rPr>
        <w:t xml:space="preserve"> (resigned February 2018)</w:t>
      </w:r>
    </w:p>
    <w:p w14:paraId="166A92AA" w14:textId="49DCF2E9" w:rsidR="000F50C1" w:rsidRPr="002E17E7" w:rsidRDefault="000F50C1" w:rsidP="002E17E7">
      <w:pPr>
        <w:spacing w:line="240" w:lineRule="auto"/>
        <w:ind w:left="720"/>
        <w:rPr>
          <w:rFonts w:cstheme="minorHAnsi"/>
        </w:rPr>
      </w:pPr>
      <w:r w:rsidRPr="000F50C1">
        <w:rPr>
          <w:rFonts w:cstheme="minorHAnsi"/>
        </w:rPr>
        <w:t xml:space="preserve">Joshua </w:t>
      </w:r>
      <w:proofErr w:type="spellStart"/>
      <w:r w:rsidRPr="000F50C1">
        <w:rPr>
          <w:rFonts w:cstheme="minorHAnsi"/>
        </w:rPr>
        <w:t>Oliktoak</w:t>
      </w:r>
      <w:proofErr w:type="spellEnd"/>
      <w:r w:rsidRPr="000F50C1">
        <w:rPr>
          <w:rFonts w:cstheme="minorHAnsi"/>
        </w:rPr>
        <w:t xml:space="preserve"> (2017 to present) – Inuvialuit Alternate Member, Ulukhaktok, NT</w:t>
      </w:r>
    </w:p>
    <w:p w14:paraId="4C82AC87" w14:textId="6168F2C7" w:rsidR="00AE7D2B" w:rsidRPr="002E17E7" w:rsidRDefault="002F3B16" w:rsidP="002E17E7">
      <w:pPr>
        <w:spacing w:line="240" w:lineRule="auto"/>
        <w:ind w:left="720"/>
        <w:rPr>
          <w:rFonts w:cstheme="minorHAnsi"/>
        </w:rPr>
      </w:pPr>
      <w:r>
        <w:rPr>
          <w:rFonts w:cstheme="minorHAnsi"/>
        </w:rPr>
        <w:t>Richard Binder</w:t>
      </w:r>
      <w:r w:rsidR="00070AA3">
        <w:rPr>
          <w:rFonts w:cstheme="minorHAnsi"/>
        </w:rPr>
        <w:t xml:space="preserve"> (2017 to present) – Inuvialuit Alternate Member, Inuvik NT</w:t>
      </w:r>
    </w:p>
    <w:p w14:paraId="319765FE" w14:textId="77777777" w:rsidR="00AE7D2B" w:rsidRPr="002E17E7" w:rsidRDefault="00AE7D2B" w:rsidP="002E17E7">
      <w:pPr>
        <w:pStyle w:val="Heading4"/>
        <w:spacing w:line="240" w:lineRule="auto"/>
        <w:rPr>
          <w:rFonts w:asciiTheme="minorHAnsi" w:hAnsiTheme="minorHAnsi" w:cstheme="minorHAnsi"/>
        </w:rPr>
      </w:pPr>
      <w:r w:rsidRPr="002E17E7">
        <w:rPr>
          <w:rFonts w:asciiTheme="minorHAnsi" w:hAnsiTheme="minorHAnsi" w:cstheme="minorHAnsi"/>
        </w:rPr>
        <w:t xml:space="preserve">Resource Specialists </w:t>
      </w:r>
    </w:p>
    <w:p w14:paraId="183090A0" w14:textId="01E36291" w:rsidR="00AE7D2B" w:rsidRPr="002E17E7" w:rsidRDefault="00AE7D2B" w:rsidP="002E17E7">
      <w:pPr>
        <w:spacing w:line="240" w:lineRule="auto"/>
        <w:ind w:left="720"/>
        <w:rPr>
          <w:rFonts w:cstheme="minorHAnsi"/>
        </w:rPr>
      </w:pPr>
      <w:r w:rsidRPr="002E17E7">
        <w:rPr>
          <w:rFonts w:cstheme="minorHAnsi"/>
        </w:rPr>
        <w:t>Vanessa Cunningham</w:t>
      </w:r>
      <w:r w:rsidR="00070AA3">
        <w:rPr>
          <w:rFonts w:cstheme="minorHAnsi"/>
        </w:rPr>
        <w:t xml:space="preserve"> (resigned March 2019)</w:t>
      </w:r>
    </w:p>
    <w:p w14:paraId="1A290B51" w14:textId="3AA152A6" w:rsidR="00AE7D2B" w:rsidRDefault="00AE7D2B" w:rsidP="002E17E7">
      <w:pPr>
        <w:spacing w:line="240" w:lineRule="auto"/>
        <w:ind w:left="720"/>
        <w:rPr>
          <w:rFonts w:cstheme="minorHAnsi"/>
        </w:rPr>
      </w:pPr>
      <w:r w:rsidRPr="002E17E7">
        <w:rPr>
          <w:rFonts w:cstheme="minorHAnsi"/>
        </w:rPr>
        <w:lastRenderedPageBreak/>
        <w:t xml:space="preserve">Emily Way-Nee </w:t>
      </w:r>
    </w:p>
    <w:p w14:paraId="59EC82DE" w14:textId="4B9D7463" w:rsidR="000F50C1" w:rsidRDefault="000F50C1" w:rsidP="002E17E7">
      <w:pPr>
        <w:spacing w:line="240" w:lineRule="auto"/>
        <w:ind w:left="720"/>
        <w:rPr>
          <w:rFonts w:cstheme="minorHAnsi"/>
        </w:rPr>
      </w:pPr>
      <w:r>
        <w:rPr>
          <w:noProof/>
        </w:rPr>
        <w:drawing>
          <wp:inline distT="0" distB="0" distL="0" distR="0" wp14:anchorId="58FAD521" wp14:editId="7DE18EAF">
            <wp:extent cx="1104254" cy="108585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18341" cy="1099702"/>
                    </a:xfrm>
                    <a:prstGeom prst="rect">
                      <a:avLst/>
                    </a:prstGeom>
                    <a:noFill/>
                    <a:ln>
                      <a:noFill/>
                    </a:ln>
                  </pic:spPr>
                </pic:pic>
              </a:graphicData>
            </a:graphic>
          </wp:inline>
        </w:drawing>
      </w:r>
    </w:p>
    <w:p w14:paraId="33AC7133" w14:textId="274F7181" w:rsidR="002F3B16" w:rsidRDefault="002F3B16" w:rsidP="002E17E7">
      <w:pPr>
        <w:spacing w:line="240" w:lineRule="auto"/>
        <w:ind w:left="720"/>
        <w:rPr>
          <w:rFonts w:cstheme="minorHAnsi"/>
        </w:rPr>
      </w:pPr>
    </w:p>
    <w:p w14:paraId="7FFF396B" w14:textId="15E6084E" w:rsidR="002F3B16" w:rsidRPr="002F3B16" w:rsidRDefault="002F3B16" w:rsidP="002F3B16">
      <w:pPr>
        <w:pStyle w:val="Heading2"/>
        <w:spacing w:line="240" w:lineRule="auto"/>
        <w:rPr>
          <w:rFonts w:asciiTheme="minorHAnsi" w:hAnsiTheme="minorHAnsi" w:cstheme="minorHAnsi"/>
          <w:sz w:val="22"/>
          <w:szCs w:val="22"/>
        </w:rPr>
      </w:pPr>
      <w:r>
        <w:rPr>
          <w:rFonts w:asciiTheme="minorHAnsi" w:hAnsiTheme="minorHAnsi" w:cstheme="minorHAnsi"/>
          <w:sz w:val="22"/>
          <w:szCs w:val="22"/>
        </w:rPr>
        <w:t>Members and Staff</w:t>
      </w:r>
      <w:r w:rsidR="00070AA3">
        <w:rPr>
          <w:rFonts w:asciiTheme="minorHAnsi" w:hAnsiTheme="minorHAnsi" w:cstheme="minorHAnsi"/>
          <w:sz w:val="22"/>
          <w:szCs w:val="22"/>
        </w:rPr>
        <w:t xml:space="preserve"> Update</w:t>
      </w:r>
    </w:p>
    <w:p w14:paraId="2DC23423" w14:textId="74DB7F6B" w:rsidR="002F3B16" w:rsidRDefault="00070AA3" w:rsidP="00070AA3">
      <w:pPr>
        <w:spacing w:after="0" w:line="240" w:lineRule="auto"/>
        <w:rPr>
          <w:rFonts w:cstheme="minorHAnsi"/>
        </w:rPr>
      </w:pPr>
      <w:r w:rsidRPr="002F3B16">
        <w:rPr>
          <w:rFonts w:cstheme="minorHAnsi"/>
        </w:rPr>
        <w:t xml:space="preserve">Vic Gillman retired </w:t>
      </w:r>
      <w:r>
        <w:rPr>
          <w:rFonts w:cstheme="minorHAnsi"/>
        </w:rPr>
        <w:t xml:space="preserve">as FJMC Chairman, </w:t>
      </w:r>
      <w:r w:rsidRPr="002F3B16">
        <w:rPr>
          <w:rFonts w:cstheme="minorHAnsi"/>
        </w:rPr>
        <w:t>and Alan Kennedy is the new Chairman of the FJMC, effective September 2018.</w:t>
      </w:r>
      <w:r w:rsidRPr="00070AA3">
        <w:rPr>
          <w:rFonts w:cstheme="minorHAnsi"/>
        </w:rPr>
        <w:t xml:space="preserve"> </w:t>
      </w:r>
      <w:r w:rsidRPr="002F3B16">
        <w:rPr>
          <w:rFonts w:cstheme="minorHAnsi"/>
        </w:rPr>
        <w:t xml:space="preserve">Gerald Inglangasuk and John Noksana Jr. are the Inuvialuit representatives on the FJMC appointed by the Inuvialuit Game Council, and Burton Ayles and Brian Zytaruk are the Canada appointed members to the FJMC.  </w:t>
      </w:r>
      <w:r w:rsidR="002F3B16" w:rsidRPr="002F3B16">
        <w:rPr>
          <w:rFonts w:cstheme="minorHAnsi"/>
        </w:rPr>
        <w:t xml:space="preserve">Vanessa Cunningham gave her notice of resignation on March 11, 2019.  Emily Way-Nee continues as the FJMC resource coordinator, and a replacement for Vanessa Cunningham is in progress. </w:t>
      </w:r>
    </w:p>
    <w:p w14:paraId="23B41E4A" w14:textId="77777777" w:rsidR="00070AA3" w:rsidRDefault="00070AA3" w:rsidP="00070AA3">
      <w:pPr>
        <w:spacing w:after="0" w:line="240" w:lineRule="auto"/>
        <w:rPr>
          <w:rFonts w:cstheme="minorHAnsi"/>
        </w:rPr>
      </w:pPr>
    </w:p>
    <w:p w14:paraId="59A14D39" w14:textId="557A1EA2" w:rsidR="002F3B16" w:rsidRPr="002F3B16" w:rsidRDefault="002F3B16" w:rsidP="002F3B16">
      <w:pPr>
        <w:pStyle w:val="Heading2"/>
        <w:spacing w:line="240" w:lineRule="auto"/>
        <w:rPr>
          <w:rFonts w:asciiTheme="minorHAnsi" w:hAnsiTheme="minorHAnsi" w:cstheme="minorHAnsi"/>
          <w:sz w:val="22"/>
          <w:szCs w:val="22"/>
        </w:rPr>
      </w:pPr>
      <w:r w:rsidRPr="002E17E7">
        <w:rPr>
          <w:rFonts w:asciiTheme="minorHAnsi" w:hAnsiTheme="minorHAnsi" w:cstheme="minorHAnsi"/>
          <w:sz w:val="22"/>
          <w:szCs w:val="22"/>
        </w:rPr>
        <w:t>Committee Activities</w:t>
      </w:r>
    </w:p>
    <w:p w14:paraId="0079E057" w14:textId="24F7E975" w:rsidR="002F3B16" w:rsidRPr="002F3B16" w:rsidRDefault="002F3B16" w:rsidP="002F3B16">
      <w:pPr>
        <w:spacing w:after="0" w:line="240" w:lineRule="auto"/>
        <w:rPr>
          <w:rFonts w:cstheme="minorHAnsi"/>
        </w:rPr>
      </w:pPr>
      <w:r w:rsidRPr="002F3B16">
        <w:rPr>
          <w:rFonts w:cstheme="minorHAnsi"/>
        </w:rPr>
        <w:t xml:space="preserve">Four regular FJMC meetings were held between April 1, 2018 and March 31, 2019. The FJMC met in Edmonton from April 4-6, 2018 to allocate operations and programs funding for the 2018-2019 fiscal year, and confirm IFA Implementation, TNMPA, and ANMPA funding to </w:t>
      </w:r>
      <w:r w:rsidR="00070AA3">
        <w:rPr>
          <w:rFonts w:cstheme="minorHAnsi"/>
        </w:rPr>
        <w:t xml:space="preserve">DFO </w:t>
      </w:r>
      <w:r w:rsidRPr="002F3B16">
        <w:rPr>
          <w:rFonts w:cstheme="minorHAnsi"/>
        </w:rPr>
        <w:t>research programs after full proposals were reviewed, as well as other regular business. The FJMC Community Tour meeting</w:t>
      </w:r>
      <w:r w:rsidR="00C81CD2">
        <w:rPr>
          <w:rFonts w:cstheme="minorHAnsi"/>
        </w:rPr>
        <w:t>s</w:t>
      </w:r>
      <w:r w:rsidRPr="002F3B16">
        <w:rPr>
          <w:rFonts w:cstheme="minorHAnsi"/>
        </w:rPr>
        <w:t xml:space="preserve"> w</w:t>
      </w:r>
      <w:r w:rsidR="00C81CD2">
        <w:rPr>
          <w:rFonts w:cstheme="minorHAnsi"/>
        </w:rPr>
        <w:t>ere h</w:t>
      </w:r>
      <w:r w:rsidRPr="002F3B16">
        <w:rPr>
          <w:rFonts w:cstheme="minorHAnsi"/>
        </w:rPr>
        <w:t xml:space="preserve"> held between </w:t>
      </w:r>
      <w:r w:rsidR="00C81CD2" w:rsidRPr="002F3B16">
        <w:rPr>
          <w:rFonts w:cstheme="minorHAnsi"/>
        </w:rPr>
        <w:t>June 13-19, 2018 and</w:t>
      </w:r>
      <w:r w:rsidRPr="002F3B16">
        <w:rPr>
          <w:rFonts w:cstheme="minorHAnsi"/>
        </w:rPr>
        <w:t xml:space="preserve"> included meetings with the Hunters &amp; Trappers Committees (HTCs) in Sachs Harbour, Ulukhaktok, Paulatuk, and Aklavik to discuss local concerns and priorities for fish and marine mammals.  The June meeting also included regular business items as well as interviews for the new FJMC Chairman position.  The FJMC met in Inuvik from September 18-21, 2018, and this session included a one-day meeting with the Presidents (or their appointed alternate) of the Inuvialuit HTCs. This meeting provided the opportunity for the HTC President representatives to discuss their concerns related to fish and marine mammals in-camera, before providing a report to the FJMC and DFO representatives on their ISR-wide and community priorities. The FJMC summarized the feedback received from the HTCs throughout the year to update their annual priority list, which was shared with DFO and other researchers, and is used to determine which project proposals should be funded for the upcoming fiscal year.  The FJMC met in Winnipeg from January 14-18</w:t>
      </w:r>
      <w:r w:rsidRPr="002F3B16">
        <w:rPr>
          <w:rFonts w:cstheme="minorHAnsi"/>
          <w:vertAlign w:val="superscript"/>
        </w:rPr>
        <w:t>th</w:t>
      </w:r>
      <w:r w:rsidRPr="002F3B16">
        <w:rPr>
          <w:rFonts w:cstheme="minorHAnsi"/>
        </w:rPr>
        <w:t xml:space="preserve">, 2019 to review submitted </w:t>
      </w:r>
      <w:r w:rsidR="00C81CD2">
        <w:rPr>
          <w:rFonts w:cstheme="minorHAnsi"/>
        </w:rPr>
        <w:t xml:space="preserve">DFO </w:t>
      </w:r>
      <w:r w:rsidRPr="002F3B16">
        <w:rPr>
          <w:rFonts w:cstheme="minorHAnsi"/>
        </w:rPr>
        <w:t xml:space="preserve">research proposals and allocate research funding.  This meeting was also an opportunity for researchers to report back to FJMC on their 2018-2019 project results.  </w:t>
      </w:r>
    </w:p>
    <w:p w14:paraId="5EA0203A" w14:textId="77777777" w:rsidR="002F3B16" w:rsidRPr="002F3B16" w:rsidRDefault="002F3B16" w:rsidP="002F3B16">
      <w:pPr>
        <w:spacing w:after="0" w:line="240" w:lineRule="auto"/>
        <w:rPr>
          <w:rFonts w:cstheme="minorHAnsi"/>
        </w:rPr>
      </w:pPr>
    </w:p>
    <w:p w14:paraId="469229BD" w14:textId="77777777" w:rsidR="002F3B16" w:rsidRPr="002F3B16" w:rsidRDefault="002F3B16" w:rsidP="002F3B16">
      <w:pPr>
        <w:spacing w:after="0" w:line="240" w:lineRule="auto"/>
        <w:rPr>
          <w:rFonts w:cstheme="minorHAnsi"/>
        </w:rPr>
      </w:pPr>
    </w:p>
    <w:p w14:paraId="70581E9C" w14:textId="2FAC85D6" w:rsidR="002F3B16" w:rsidRDefault="002F3B16" w:rsidP="002F3B16">
      <w:pPr>
        <w:spacing w:after="0" w:line="240" w:lineRule="auto"/>
        <w:rPr>
          <w:rFonts w:cstheme="minorHAnsi"/>
          <w:bCs/>
          <w:color w:val="2F5496" w:themeColor="accent1" w:themeShade="BF"/>
        </w:rPr>
      </w:pPr>
      <w:r w:rsidRPr="002F3B16">
        <w:rPr>
          <w:rFonts w:cstheme="minorHAnsi"/>
          <w:bCs/>
          <w:color w:val="2F5496" w:themeColor="accent1" w:themeShade="BF"/>
        </w:rPr>
        <w:t>Integrated Oceans Management</w:t>
      </w:r>
    </w:p>
    <w:p w14:paraId="0897317F" w14:textId="77777777" w:rsidR="002F3B16" w:rsidRPr="002F3B16" w:rsidRDefault="002F3B16" w:rsidP="002F3B16">
      <w:pPr>
        <w:spacing w:after="0" w:line="240" w:lineRule="auto"/>
        <w:rPr>
          <w:rFonts w:cstheme="minorHAnsi"/>
          <w:bCs/>
          <w:color w:val="2F5496" w:themeColor="accent1" w:themeShade="BF"/>
        </w:rPr>
      </w:pPr>
    </w:p>
    <w:p w14:paraId="7F9B3689" w14:textId="77777777" w:rsidR="002F3B16" w:rsidRPr="002F3B16" w:rsidRDefault="002F3B16" w:rsidP="002F3B16">
      <w:pPr>
        <w:spacing w:after="0" w:line="240" w:lineRule="auto"/>
        <w:rPr>
          <w:rFonts w:cstheme="minorHAnsi"/>
        </w:rPr>
      </w:pPr>
      <w:r w:rsidRPr="002F3B16">
        <w:rPr>
          <w:rFonts w:cstheme="minorHAnsi"/>
        </w:rPr>
        <w:t xml:space="preserve">Gerald Inglangasuk, FJMC Inuvialuit Member, remains a member of the Western Arctic Marine Protected Areas (WAMPA) Steering Committee, along with DFO and Inuvialuit representatives from the Mackenzie Delta and Paulatuk. Additionally, two MPA Working Groups have been established to make decisions specific to each MPA.  The first state of the TNMPA report is in its final stages, lead by DFO with support from co-management groups, to examine the success of the TNMPA monitoring indicators.  The monitoring and management plans for the ANMPA are also being developed. Kayla Hansen-Craik </w:t>
      </w:r>
      <w:r w:rsidRPr="002F3B16">
        <w:rPr>
          <w:rFonts w:cstheme="minorHAnsi"/>
        </w:rPr>
        <w:lastRenderedPageBreak/>
        <w:t xml:space="preserve">was hired by the Joint Secretariat as the ISR MPA Coordinator; Kayla is working closely with DFO, the FJMC and other co-management partners to improve regional capacity for the management of MPAs.  Several new and ongoing research projects have been approved by the FJMC and the respective MPA Working Groups for the 2019-2020 fiscal year.  These projects will assist in better understanding the MPAs and be used to develop effective monitoring and management plans for the MPAs.  </w:t>
      </w:r>
    </w:p>
    <w:p w14:paraId="00882D52" w14:textId="77777777" w:rsidR="002F3B16" w:rsidRPr="002F3B16" w:rsidRDefault="002F3B16" w:rsidP="002F3B16">
      <w:pPr>
        <w:spacing w:after="0" w:line="240" w:lineRule="auto"/>
        <w:rPr>
          <w:rFonts w:cstheme="minorHAnsi"/>
        </w:rPr>
      </w:pPr>
    </w:p>
    <w:p w14:paraId="033F4689" w14:textId="2B5284F1" w:rsidR="002F3B16" w:rsidRDefault="002F3B16" w:rsidP="002F3B16">
      <w:pPr>
        <w:spacing w:after="0" w:line="240" w:lineRule="auto"/>
        <w:rPr>
          <w:rFonts w:cstheme="minorHAnsi"/>
          <w:bCs/>
          <w:color w:val="2F5496" w:themeColor="accent1" w:themeShade="BF"/>
        </w:rPr>
      </w:pPr>
      <w:r w:rsidRPr="002F3B16">
        <w:rPr>
          <w:rFonts w:cstheme="minorHAnsi"/>
          <w:bCs/>
          <w:color w:val="2F5496" w:themeColor="accent1" w:themeShade="BF"/>
        </w:rPr>
        <w:t>Fisheries and Marine Mammal Management</w:t>
      </w:r>
    </w:p>
    <w:p w14:paraId="17C2E70C" w14:textId="77777777" w:rsidR="002F3B16" w:rsidRPr="002F3B16" w:rsidRDefault="002F3B16" w:rsidP="002F3B16">
      <w:pPr>
        <w:spacing w:after="0" w:line="240" w:lineRule="auto"/>
        <w:rPr>
          <w:rFonts w:cstheme="minorHAnsi"/>
          <w:bCs/>
          <w:color w:val="2F5496" w:themeColor="accent1" w:themeShade="BF"/>
        </w:rPr>
      </w:pPr>
    </w:p>
    <w:p w14:paraId="2D819B89" w14:textId="1AC5B436" w:rsidR="002F3B16" w:rsidRPr="002F3B16" w:rsidRDefault="002F3B16" w:rsidP="002F3B16">
      <w:pPr>
        <w:spacing w:after="0" w:line="240" w:lineRule="auto"/>
        <w:rPr>
          <w:rFonts w:cstheme="minorHAnsi"/>
        </w:rPr>
      </w:pPr>
      <w:r w:rsidRPr="002F3B16">
        <w:rPr>
          <w:rFonts w:cstheme="minorHAnsi"/>
        </w:rPr>
        <w:t>The Dolly Varden Integrated Fisheries Management Plan (DV IFMP) Steering Committee consists of managerial representatives from the FJMC</w:t>
      </w:r>
      <w:r w:rsidR="00C81CD2">
        <w:rPr>
          <w:rFonts w:cstheme="minorHAnsi"/>
        </w:rPr>
        <w:t xml:space="preserve"> (Alan Kennedy)</w:t>
      </w:r>
      <w:r w:rsidRPr="002F3B16">
        <w:rPr>
          <w:rFonts w:cstheme="minorHAnsi"/>
        </w:rPr>
        <w:t>, Gwich’in Renewable Resources Board (GRRB), DFO</w:t>
      </w:r>
      <w:r w:rsidR="00C81CD2">
        <w:rPr>
          <w:rFonts w:cstheme="minorHAnsi"/>
        </w:rPr>
        <w:t>,</w:t>
      </w:r>
      <w:r w:rsidRPr="002F3B16">
        <w:rPr>
          <w:rFonts w:cstheme="minorHAnsi"/>
        </w:rPr>
        <w:t xml:space="preserve"> and Parks Canada. The DV IFMP Steering Committee, along with the West Side Working Group (WSWG) and Rat River Working Group (RRWG), are responsible for the continued implementation of the IFMP that was signed in November 2010.  The RRWG met in Inuvik on March 4</w:t>
      </w:r>
      <w:r w:rsidRPr="002F3B16">
        <w:rPr>
          <w:rFonts w:cstheme="minorHAnsi"/>
          <w:vertAlign w:val="superscript"/>
        </w:rPr>
        <w:t>th</w:t>
      </w:r>
      <w:r w:rsidRPr="002F3B16">
        <w:rPr>
          <w:rFonts w:cstheme="minorHAnsi"/>
        </w:rPr>
        <w:t>, 2019 and the WSWG met in Aklavik on March 5</w:t>
      </w:r>
      <w:r w:rsidRPr="002F3B16">
        <w:rPr>
          <w:rFonts w:cstheme="minorHAnsi"/>
          <w:vertAlign w:val="superscript"/>
        </w:rPr>
        <w:t>th</w:t>
      </w:r>
      <w:r w:rsidRPr="002F3B16">
        <w:rPr>
          <w:rFonts w:cstheme="minorHAnsi"/>
        </w:rPr>
        <w:t xml:space="preserve">, 2019.  At these meetings, ongoing research and char population studies were discussed. From 2014 to 2019, the WSWG recommended that a small-scale harvest of Dolly Varden could be undertaken at the Big Fish River Fish Hole (approved through a DFO Aboriginal Communal Fishing Licence), where a regulatory closure of all Dolly Varden harvests has been in place since 1987. Following the SARA listing of the northern form of Dolly Varden as a ‘Species of Special Concern’, the FJMC and other co-management partners are currently in the final stages of updating the DV IFMP to meet the requirements of a SARA plan for this species, while maintaining the regional co-management structures that have been effective and are supported by communities.  </w:t>
      </w:r>
    </w:p>
    <w:p w14:paraId="6038AAB9" w14:textId="77777777" w:rsidR="002F3B16" w:rsidRPr="002F3B16" w:rsidRDefault="002F3B16" w:rsidP="002F3B16">
      <w:pPr>
        <w:spacing w:after="0" w:line="240" w:lineRule="auto"/>
        <w:rPr>
          <w:rFonts w:cstheme="minorHAnsi"/>
        </w:rPr>
      </w:pPr>
    </w:p>
    <w:p w14:paraId="78FA657D" w14:textId="77777777" w:rsidR="002F3B16" w:rsidRPr="002F3B16" w:rsidRDefault="002F3B16" w:rsidP="002F3B16">
      <w:pPr>
        <w:spacing w:after="0" w:line="240" w:lineRule="auto"/>
        <w:rPr>
          <w:rFonts w:cstheme="minorHAnsi"/>
        </w:rPr>
      </w:pPr>
      <w:r w:rsidRPr="002F3B16">
        <w:rPr>
          <w:rFonts w:cstheme="minorHAnsi"/>
        </w:rPr>
        <w:t>The Paulatuk Char Working Group (PCWG) and the Ulukhaktok Char Working Group (UCWG) are composed of Hunters and Trappers Committee members, DFO, Parks Canada, and FJMC and they met for their annual meeting in Paulatuk on February 19</w:t>
      </w:r>
      <w:r w:rsidRPr="002F3B16">
        <w:rPr>
          <w:rFonts w:cstheme="minorHAnsi"/>
          <w:vertAlign w:val="superscript"/>
        </w:rPr>
        <w:t>th</w:t>
      </w:r>
      <w:r w:rsidRPr="002F3B16">
        <w:rPr>
          <w:rFonts w:cstheme="minorHAnsi"/>
        </w:rPr>
        <w:t>, 2019, and Ulukhaktok on February 18</w:t>
      </w:r>
      <w:r w:rsidRPr="002F3B16">
        <w:rPr>
          <w:rFonts w:cstheme="minorHAnsi"/>
          <w:vertAlign w:val="superscript"/>
        </w:rPr>
        <w:t>th</w:t>
      </w:r>
      <w:r w:rsidRPr="002F3B16">
        <w:rPr>
          <w:rFonts w:cstheme="minorHAnsi"/>
        </w:rPr>
        <w:t xml:space="preserve">, 2019, respectively.  At these meetings, they discussed ongoing research and monitoring in their respective areas.  They also discussed the voluntary char harvest numbers for the community harvest.  Paulatuk and Ulukhaktok both have Char Management Plans that are in the process of being updated.  </w:t>
      </w:r>
    </w:p>
    <w:p w14:paraId="391472AF" w14:textId="77777777" w:rsidR="002F3B16" w:rsidRPr="002F3B16" w:rsidRDefault="002F3B16" w:rsidP="002F3B16">
      <w:pPr>
        <w:spacing w:after="0" w:line="240" w:lineRule="auto"/>
        <w:rPr>
          <w:rFonts w:cstheme="minorHAnsi"/>
        </w:rPr>
      </w:pPr>
    </w:p>
    <w:p w14:paraId="60806A3B" w14:textId="77777777" w:rsidR="002F3B16" w:rsidRPr="002F3B16" w:rsidRDefault="002F3B16" w:rsidP="002F3B16">
      <w:pPr>
        <w:spacing w:after="0" w:line="240" w:lineRule="auto"/>
        <w:rPr>
          <w:rFonts w:cstheme="minorHAnsi"/>
        </w:rPr>
      </w:pPr>
      <w:r w:rsidRPr="002F3B16">
        <w:rPr>
          <w:rFonts w:cstheme="minorHAnsi"/>
        </w:rPr>
        <w:t xml:space="preserve">For the Inuvik-Tuktoyaktuk Highway (ITH), which officially opened on November 15, 2017, the FJMC finalized a community fishing plan for the area based on directions and feedback from Inuvialuit from Inuvik and Tuktoyaktuk, with support provided by the FJMC and DFO. In order to communicate and promote this fishing plan, the FJMC has developed the Imaryuk Monitoring Program which hires two junior monitors and a senior monitor from both Inuvik and Tuktoyaktuk to patrol the highway. The monitors provide information on the new community fishing plan and report on harvest numbers and location.  </w:t>
      </w:r>
    </w:p>
    <w:p w14:paraId="39783E4A" w14:textId="77777777" w:rsidR="002F3B16" w:rsidRPr="002F3B16" w:rsidRDefault="002F3B16" w:rsidP="002F3B16">
      <w:pPr>
        <w:spacing w:after="0" w:line="240" w:lineRule="auto"/>
        <w:rPr>
          <w:rFonts w:cstheme="minorHAnsi"/>
        </w:rPr>
      </w:pPr>
    </w:p>
    <w:p w14:paraId="54FA6317" w14:textId="77777777" w:rsidR="002F3B16" w:rsidRPr="002F3B16" w:rsidRDefault="002F3B16" w:rsidP="002F3B16">
      <w:pPr>
        <w:spacing w:after="0" w:line="240" w:lineRule="auto"/>
        <w:rPr>
          <w:rFonts w:cstheme="minorHAnsi"/>
        </w:rPr>
      </w:pPr>
      <w:r w:rsidRPr="002F3B16">
        <w:rPr>
          <w:rFonts w:cstheme="minorHAnsi"/>
        </w:rPr>
        <w:t xml:space="preserve">Emily Way-Nee managed the 2018 Fish and Marine Mammal Community Monitoring Program (FMMCMP) for the FJMC. Monitors were hired and trained in the communities of Inuvik, Tuktoyaktuk, Paulatuk and Ulukhaktok (on-call), and a harvester reward program is available for hunters to sample their own whales in the communities of Aklavik and Sachs Harbour, as well as the other 4 ISR communities when there is no beluga monitor on contract. </w:t>
      </w:r>
    </w:p>
    <w:p w14:paraId="24B84AC4" w14:textId="77777777" w:rsidR="002F3B16" w:rsidRPr="002F3B16" w:rsidRDefault="002F3B16" w:rsidP="002F3B16">
      <w:pPr>
        <w:spacing w:after="0" w:line="240" w:lineRule="auto"/>
        <w:rPr>
          <w:rFonts w:cstheme="minorHAnsi"/>
        </w:rPr>
      </w:pPr>
    </w:p>
    <w:p w14:paraId="4D18F9C6" w14:textId="77777777" w:rsidR="002F3B16" w:rsidRPr="002F3B16" w:rsidRDefault="002F3B16" w:rsidP="002F3B16">
      <w:pPr>
        <w:spacing w:after="0" w:line="240" w:lineRule="auto"/>
        <w:rPr>
          <w:rFonts w:cstheme="minorHAnsi"/>
          <w:bCs/>
          <w:color w:val="2F5496" w:themeColor="accent1" w:themeShade="BF"/>
        </w:rPr>
      </w:pPr>
      <w:r w:rsidRPr="002F3B16">
        <w:rPr>
          <w:rFonts w:cstheme="minorHAnsi"/>
          <w:bCs/>
          <w:color w:val="2F5496" w:themeColor="accent1" w:themeShade="BF"/>
        </w:rPr>
        <w:t xml:space="preserve">Other </w:t>
      </w:r>
    </w:p>
    <w:p w14:paraId="52330016" w14:textId="501AAF2A" w:rsidR="002F3B16" w:rsidRPr="002F3B16" w:rsidRDefault="002F3B16" w:rsidP="002F3B16">
      <w:pPr>
        <w:spacing w:after="0" w:line="240" w:lineRule="auto"/>
        <w:rPr>
          <w:rFonts w:cstheme="minorHAnsi"/>
        </w:rPr>
      </w:pPr>
      <w:r w:rsidRPr="002F3B16">
        <w:rPr>
          <w:rFonts w:cstheme="minorHAnsi"/>
        </w:rPr>
        <w:t xml:space="preserve">The FJMC attended Arctic Net in Ottawa, December 2018.  At this meeting, the committee organized a workshop with the other Arctic marine co-management boards to discuss key issues and concerns in each </w:t>
      </w:r>
      <w:r w:rsidR="00C81CD2" w:rsidRPr="002F3B16">
        <w:rPr>
          <w:rFonts w:cstheme="minorHAnsi"/>
        </w:rPr>
        <w:t>region and</w:t>
      </w:r>
      <w:r w:rsidRPr="002F3B16">
        <w:rPr>
          <w:rFonts w:cstheme="minorHAnsi"/>
        </w:rPr>
        <w:t xml:space="preserve"> work collaboratively on shared issues moving forward.  Additionally</w:t>
      </w:r>
      <w:r>
        <w:rPr>
          <w:rFonts w:cstheme="minorHAnsi"/>
        </w:rPr>
        <w:t>,</w:t>
      </w:r>
      <w:r w:rsidRPr="002F3B16">
        <w:rPr>
          <w:rFonts w:cstheme="minorHAnsi"/>
        </w:rPr>
        <w:t xml:space="preserve"> the FJMC met with Minister Wilkinson (Minister of Canadian Coast Guard and Fisheries and Oceans Canada) in December </w:t>
      </w:r>
      <w:r w:rsidRPr="002F3B16">
        <w:rPr>
          <w:rFonts w:cstheme="minorHAnsi"/>
        </w:rPr>
        <w:lastRenderedPageBreak/>
        <w:t>2018, to update and discuss issues of success and concern in the ISR, as well as the newly announced Arctic Region.  Additionally, Gerald Inglangasuk and the FJMC resource staff met with the new Arctic Region Regional Director General, Gabriel Nirlungnayuq on February 6</w:t>
      </w:r>
      <w:r w:rsidRPr="002F3B16">
        <w:rPr>
          <w:rFonts w:cstheme="minorHAnsi"/>
          <w:vertAlign w:val="superscript"/>
        </w:rPr>
        <w:t>th</w:t>
      </w:r>
      <w:r w:rsidRPr="002F3B16">
        <w:rPr>
          <w:rFonts w:cstheme="minorHAnsi"/>
        </w:rPr>
        <w:t xml:space="preserve">, 2019 in Inuvik to further discuss the new DFO and CCG Arctic Region.  </w:t>
      </w:r>
    </w:p>
    <w:p w14:paraId="78B8C376" w14:textId="77777777" w:rsidR="00AE7D2B" w:rsidRPr="002E17E7" w:rsidRDefault="00AE7D2B" w:rsidP="002E17E7">
      <w:pPr>
        <w:spacing w:line="240" w:lineRule="auto"/>
        <w:rPr>
          <w:rFonts w:cstheme="minorHAnsi"/>
        </w:rPr>
      </w:pPr>
    </w:p>
    <w:p w14:paraId="632F8DC9" w14:textId="6E08CE76" w:rsidR="00AE7D2B" w:rsidRPr="002E17E7" w:rsidRDefault="00AE7D2B" w:rsidP="002E17E7">
      <w:pPr>
        <w:pStyle w:val="Heading2"/>
        <w:spacing w:line="240" w:lineRule="auto"/>
        <w:rPr>
          <w:rFonts w:asciiTheme="minorHAnsi" w:hAnsiTheme="minorHAnsi" w:cstheme="minorHAnsi"/>
          <w:sz w:val="22"/>
          <w:szCs w:val="22"/>
        </w:rPr>
      </w:pPr>
      <w:bookmarkStart w:id="81" w:name="_Toc453658467"/>
      <w:r w:rsidRPr="002E17E7">
        <w:rPr>
          <w:rFonts w:asciiTheme="minorHAnsi" w:hAnsiTheme="minorHAnsi" w:cstheme="minorHAnsi"/>
          <w:sz w:val="22"/>
          <w:szCs w:val="22"/>
        </w:rPr>
        <w:t>F</w:t>
      </w:r>
      <w:bookmarkEnd w:id="81"/>
      <w:r w:rsidRPr="002E17E7">
        <w:rPr>
          <w:rFonts w:asciiTheme="minorHAnsi" w:hAnsiTheme="minorHAnsi" w:cstheme="minorHAnsi"/>
          <w:sz w:val="22"/>
          <w:szCs w:val="22"/>
        </w:rPr>
        <w:t>unding</w:t>
      </w:r>
    </w:p>
    <w:p w14:paraId="0BE8757D" w14:textId="57865E50" w:rsidR="00AE7D2B" w:rsidRPr="002E17E7" w:rsidRDefault="00AE7D2B" w:rsidP="002E17E7">
      <w:pPr>
        <w:spacing w:line="240" w:lineRule="auto"/>
        <w:rPr>
          <w:rFonts w:cstheme="minorHAnsi"/>
        </w:rPr>
      </w:pPr>
      <w:r w:rsidRPr="002E17E7">
        <w:rPr>
          <w:rFonts w:cstheme="minorHAnsi"/>
        </w:rPr>
        <w:t>Funding of all renewable</w:t>
      </w:r>
      <w:r w:rsidR="00413CE2" w:rsidRPr="002E17E7">
        <w:rPr>
          <w:rFonts w:cstheme="minorHAnsi"/>
        </w:rPr>
        <w:t>-</w:t>
      </w:r>
      <w:r w:rsidRPr="002E17E7">
        <w:rPr>
          <w:rFonts w:cstheme="minorHAnsi"/>
        </w:rPr>
        <w:t xml:space="preserve">resource-related activities associated with the implementation of the IFA is provided by Canada and coordinated by </w:t>
      </w:r>
      <w:r w:rsidR="00EC5CCC" w:rsidRPr="002E17E7">
        <w:rPr>
          <w:rFonts w:cstheme="minorHAnsi"/>
        </w:rPr>
        <w:t>CIRNA</w:t>
      </w:r>
      <w:r w:rsidRPr="002E17E7">
        <w:rPr>
          <w:rFonts w:cstheme="minorHAnsi"/>
        </w:rPr>
        <w:t xml:space="preserve">. Until the current year, funding has been allocated in 5-year blocks, with </w:t>
      </w:r>
      <w:r w:rsidR="00F62136" w:rsidRPr="002E17E7">
        <w:rPr>
          <w:rFonts w:cstheme="minorHAnsi"/>
        </w:rPr>
        <w:t xml:space="preserve">2017/2018 </w:t>
      </w:r>
      <w:r w:rsidRPr="002E17E7">
        <w:rPr>
          <w:rFonts w:cstheme="minorHAnsi"/>
        </w:rPr>
        <w:t>representing a 10-year funding commitment.</w:t>
      </w:r>
      <w:r w:rsidR="000A7BF3" w:rsidRPr="002E17E7">
        <w:rPr>
          <w:rFonts w:cstheme="minorHAnsi"/>
        </w:rPr>
        <w:t xml:space="preserve"> </w:t>
      </w:r>
      <w:r w:rsidRPr="002E17E7">
        <w:rPr>
          <w:rFonts w:cstheme="minorHAnsi"/>
        </w:rPr>
        <w:t xml:space="preserve">The funding renewal process </w:t>
      </w:r>
      <w:r w:rsidR="00C81CD2">
        <w:rPr>
          <w:rFonts w:cstheme="minorHAnsi"/>
        </w:rPr>
        <w:t>has been</w:t>
      </w:r>
      <w:r w:rsidRPr="002E17E7">
        <w:rPr>
          <w:rFonts w:cstheme="minorHAnsi"/>
        </w:rPr>
        <w:t xml:space="preserve"> </w:t>
      </w:r>
      <w:r w:rsidR="00C81CD2" w:rsidRPr="002E17E7">
        <w:rPr>
          <w:rFonts w:cstheme="minorHAnsi"/>
        </w:rPr>
        <w:t>completed,</w:t>
      </w:r>
      <w:r w:rsidRPr="002E17E7">
        <w:rPr>
          <w:rFonts w:cstheme="minorHAnsi"/>
        </w:rPr>
        <w:t xml:space="preserve"> and renewed </w:t>
      </w:r>
      <w:r w:rsidR="00513FB5" w:rsidRPr="002E17E7">
        <w:rPr>
          <w:rFonts w:cstheme="minorHAnsi"/>
        </w:rPr>
        <w:t>implementation</w:t>
      </w:r>
      <w:r w:rsidRPr="002E17E7">
        <w:rPr>
          <w:rFonts w:cstheme="minorHAnsi"/>
        </w:rPr>
        <w:t xml:space="preserve"> funds were provided in February 2018.</w:t>
      </w:r>
      <w:r w:rsidR="000A7BF3" w:rsidRPr="002E17E7">
        <w:rPr>
          <w:rFonts w:cstheme="minorHAnsi"/>
        </w:rPr>
        <w:t xml:space="preserve"> </w:t>
      </w:r>
      <w:r w:rsidRPr="002E17E7">
        <w:rPr>
          <w:rFonts w:cstheme="minorHAnsi"/>
        </w:rPr>
        <w:t>Due to the lateness of the funding</w:t>
      </w:r>
      <w:r w:rsidR="00413CE2" w:rsidRPr="002E17E7">
        <w:rPr>
          <w:rFonts w:cstheme="minorHAnsi"/>
        </w:rPr>
        <w:t>,</w:t>
      </w:r>
      <w:r w:rsidRPr="002E17E7">
        <w:rPr>
          <w:rFonts w:cstheme="minorHAnsi"/>
        </w:rPr>
        <w:t xml:space="preserve"> few program changes were implemented at </w:t>
      </w:r>
      <w:r w:rsidR="00413CE2" w:rsidRPr="002E17E7">
        <w:rPr>
          <w:rFonts w:cstheme="minorHAnsi"/>
        </w:rPr>
        <w:t>t</w:t>
      </w:r>
      <w:r w:rsidRPr="002E17E7">
        <w:rPr>
          <w:rFonts w:cstheme="minorHAnsi"/>
        </w:rPr>
        <w:t>his time.</w:t>
      </w:r>
      <w:r w:rsidR="000A7BF3" w:rsidRPr="002E17E7">
        <w:rPr>
          <w:rFonts w:cstheme="minorHAnsi"/>
        </w:rPr>
        <w:t xml:space="preserve"> </w:t>
      </w:r>
      <w:r w:rsidR="00413CE2" w:rsidRPr="002E17E7">
        <w:rPr>
          <w:rFonts w:cstheme="minorHAnsi"/>
        </w:rPr>
        <w:t>W</w:t>
      </w:r>
      <w:r w:rsidRPr="002E17E7">
        <w:rPr>
          <w:rFonts w:cstheme="minorHAnsi"/>
        </w:rPr>
        <w:t>orkplans will be adjusted in the coming year to account for the increased funding.</w:t>
      </w:r>
      <w:r w:rsidR="000A7BF3" w:rsidRPr="002E17E7">
        <w:rPr>
          <w:rFonts w:cstheme="minorHAnsi"/>
        </w:rPr>
        <w:t xml:space="preserve"> </w:t>
      </w:r>
    </w:p>
    <w:p w14:paraId="680C7607" w14:textId="452E35F7" w:rsidR="009B4BD4" w:rsidRPr="002E17E7" w:rsidRDefault="00AE7D2B" w:rsidP="002E17E7">
      <w:pPr>
        <w:spacing w:line="240" w:lineRule="auto"/>
        <w:rPr>
          <w:rFonts w:cstheme="minorHAnsi"/>
        </w:rPr>
      </w:pPr>
      <w:r w:rsidRPr="002E17E7">
        <w:rPr>
          <w:rFonts w:cstheme="minorHAnsi"/>
        </w:rPr>
        <w:t>Currently</w:t>
      </w:r>
      <w:r w:rsidR="009B4BD4" w:rsidRPr="002E17E7">
        <w:rPr>
          <w:rFonts w:cstheme="minorHAnsi"/>
        </w:rPr>
        <w:t>,</w:t>
      </w:r>
      <w:r w:rsidRPr="002E17E7">
        <w:rPr>
          <w:rFonts w:cstheme="minorHAnsi"/>
        </w:rPr>
        <w:t xml:space="preserve"> th</w:t>
      </w:r>
      <w:r w:rsidR="009B4BD4" w:rsidRPr="002E17E7">
        <w:rPr>
          <w:rFonts w:cstheme="minorHAnsi"/>
        </w:rPr>
        <w:t xml:space="preserve">e </w:t>
      </w:r>
      <w:r w:rsidR="007B6603">
        <w:rPr>
          <w:rFonts w:cstheme="minorHAnsi"/>
        </w:rPr>
        <w:t xml:space="preserve">CIRNA </w:t>
      </w:r>
      <w:r w:rsidR="009B4BD4" w:rsidRPr="002E17E7">
        <w:rPr>
          <w:rFonts w:cstheme="minorHAnsi"/>
        </w:rPr>
        <w:t>IFA</w:t>
      </w:r>
      <w:r w:rsidRPr="002E17E7">
        <w:rPr>
          <w:rFonts w:cstheme="minorHAnsi"/>
        </w:rPr>
        <w:t xml:space="preserve"> funding is provided to the Board of the Joint Secretariat</w:t>
      </w:r>
      <w:r w:rsidR="009B4BD4" w:rsidRPr="002E17E7">
        <w:rPr>
          <w:rFonts w:cstheme="minorHAnsi"/>
        </w:rPr>
        <w:t>,</w:t>
      </w:r>
      <w:r w:rsidRPr="002E17E7">
        <w:rPr>
          <w:rFonts w:cstheme="minorHAnsi"/>
        </w:rPr>
        <w:t xml:space="preserve"> which then allocates funds to the individual resource committees</w:t>
      </w:r>
      <w:r w:rsidR="009B4BD4" w:rsidRPr="002E17E7">
        <w:rPr>
          <w:rFonts w:cstheme="minorHAnsi"/>
        </w:rPr>
        <w:t xml:space="preserve">. These </w:t>
      </w:r>
      <w:r w:rsidR="007B6603">
        <w:rPr>
          <w:rFonts w:cstheme="minorHAnsi"/>
        </w:rPr>
        <w:t xml:space="preserve">FJMC </w:t>
      </w:r>
      <w:r w:rsidRPr="002E17E7">
        <w:rPr>
          <w:rFonts w:cstheme="minorHAnsi"/>
        </w:rPr>
        <w:t xml:space="preserve">provide funds to the Joint Secretariat </w:t>
      </w:r>
      <w:r w:rsidR="007B6603">
        <w:rPr>
          <w:rFonts w:cstheme="minorHAnsi"/>
        </w:rPr>
        <w:t>for</w:t>
      </w:r>
      <w:r w:rsidRPr="002E17E7">
        <w:rPr>
          <w:rFonts w:cstheme="minorHAnsi"/>
        </w:rPr>
        <w:t xml:space="preserve"> FJMC programs as needed.</w:t>
      </w:r>
      <w:r w:rsidR="000A7BF3" w:rsidRPr="002E17E7">
        <w:rPr>
          <w:rFonts w:cstheme="minorHAnsi"/>
        </w:rPr>
        <w:t xml:space="preserve"> </w:t>
      </w:r>
      <w:r w:rsidRPr="002E17E7">
        <w:rPr>
          <w:rFonts w:cstheme="minorHAnsi"/>
        </w:rPr>
        <w:t xml:space="preserve">The resulting allocations for the FJMC become part of the committee’s annual </w:t>
      </w:r>
      <w:r w:rsidR="007B6603">
        <w:rPr>
          <w:rFonts w:cstheme="minorHAnsi"/>
        </w:rPr>
        <w:t xml:space="preserve">operating </w:t>
      </w:r>
      <w:r w:rsidRPr="002E17E7">
        <w:rPr>
          <w:rFonts w:cstheme="minorHAnsi"/>
        </w:rPr>
        <w:t xml:space="preserve">budget. A portion of the funds are categorized as </w:t>
      </w:r>
      <w:r w:rsidRPr="007B6603">
        <w:rPr>
          <w:rFonts w:cstheme="minorHAnsi"/>
          <w:iCs/>
        </w:rPr>
        <w:t>Operations and Programs</w:t>
      </w:r>
      <w:r w:rsidR="007B6603" w:rsidRPr="007B6603">
        <w:rPr>
          <w:rFonts w:cstheme="minorHAnsi"/>
          <w:iCs/>
        </w:rPr>
        <w:t>.</w:t>
      </w:r>
      <w:r w:rsidR="007B6603">
        <w:rPr>
          <w:rFonts w:cstheme="minorHAnsi"/>
        </w:rPr>
        <w:t xml:space="preserve"> T</w:t>
      </w:r>
      <w:r w:rsidR="007B6603" w:rsidRPr="002E17E7">
        <w:rPr>
          <w:rFonts w:cstheme="minorHAnsi"/>
        </w:rPr>
        <w:t xml:space="preserve">he operational activities of the committee, as well as some specific </w:t>
      </w:r>
      <w:r w:rsidR="007B6603">
        <w:rPr>
          <w:rFonts w:cstheme="minorHAnsi"/>
        </w:rPr>
        <w:t xml:space="preserve">programs </w:t>
      </w:r>
      <w:r w:rsidR="007B6603" w:rsidRPr="002E17E7">
        <w:rPr>
          <w:rFonts w:cstheme="minorHAnsi"/>
        </w:rPr>
        <w:t xml:space="preserve">identified </w:t>
      </w:r>
      <w:r w:rsidR="007B6603">
        <w:rPr>
          <w:rFonts w:cstheme="minorHAnsi"/>
        </w:rPr>
        <w:t>by the FJMC</w:t>
      </w:r>
      <w:r w:rsidR="007B6603" w:rsidRPr="002E17E7">
        <w:rPr>
          <w:rFonts w:cstheme="minorHAnsi"/>
        </w:rPr>
        <w:t xml:space="preserve">, are funded through </w:t>
      </w:r>
      <w:r w:rsidR="007B6603">
        <w:rPr>
          <w:rFonts w:cstheme="minorHAnsi"/>
        </w:rPr>
        <w:t>this</w:t>
      </w:r>
      <w:r w:rsidR="007B6603" w:rsidRPr="002E17E7">
        <w:rPr>
          <w:rFonts w:cstheme="minorHAnsi"/>
        </w:rPr>
        <w:t xml:space="preserve"> contribution agreement between CIRNA and the Joint Secretariat. These costs, which are subject to an annual audit, include Inuvialuit participation costs, Chair costs, and salary and operational costs for the committee’s resource specialists. </w:t>
      </w:r>
    </w:p>
    <w:p w14:paraId="11982D8F" w14:textId="722767C9" w:rsidR="00E633E9" w:rsidRPr="002E17E7" w:rsidRDefault="00AE7D2B" w:rsidP="002E17E7">
      <w:pPr>
        <w:spacing w:line="240" w:lineRule="auto"/>
        <w:rPr>
          <w:rFonts w:cstheme="minorHAnsi"/>
        </w:rPr>
      </w:pPr>
      <w:r w:rsidRPr="002E17E7">
        <w:rPr>
          <w:rFonts w:cstheme="minorHAnsi"/>
        </w:rPr>
        <w:t xml:space="preserve">A second funding mechanism also supports the research activities of the FJMC. These funds are applied for through the DFO under a </w:t>
      </w:r>
      <w:r w:rsidR="007B6603">
        <w:rPr>
          <w:rFonts w:cstheme="minorHAnsi"/>
        </w:rPr>
        <w:t xml:space="preserve">contribution agreement </w:t>
      </w:r>
      <w:r w:rsidRPr="002E17E7">
        <w:rPr>
          <w:rFonts w:cstheme="minorHAnsi"/>
        </w:rPr>
        <w:t xml:space="preserve">to support implementation costs for the identification and understanding of fisheries stocks and harvests in the ISR. For those activities described </w:t>
      </w:r>
      <w:r w:rsidR="007B6603">
        <w:rPr>
          <w:rFonts w:cstheme="minorHAnsi"/>
        </w:rPr>
        <w:t>as</w:t>
      </w:r>
      <w:r w:rsidRPr="002E17E7">
        <w:rPr>
          <w:rFonts w:cstheme="minorHAnsi"/>
        </w:rPr>
        <w:t xml:space="preserve"> </w:t>
      </w:r>
      <w:r w:rsidR="007B6603">
        <w:rPr>
          <w:rFonts w:cstheme="minorHAnsi"/>
        </w:rPr>
        <w:t>r</w:t>
      </w:r>
      <w:r w:rsidRPr="002E17E7">
        <w:rPr>
          <w:rFonts w:cstheme="minorHAnsi"/>
        </w:rPr>
        <w:t xml:space="preserve">esearch and </w:t>
      </w:r>
      <w:r w:rsidR="007B6603">
        <w:rPr>
          <w:rFonts w:cstheme="minorHAnsi"/>
        </w:rPr>
        <w:t>m</w:t>
      </w:r>
      <w:r w:rsidRPr="002E17E7">
        <w:rPr>
          <w:rFonts w:cstheme="minorHAnsi"/>
        </w:rPr>
        <w:t>onitoring, the projects and their budgets are identified by the FJMC, while the funds to support the projects are administered by DFO. This arrangement is efficient since</w:t>
      </w:r>
      <w:r w:rsidR="009B4BD4" w:rsidRPr="002E17E7">
        <w:rPr>
          <w:rFonts w:cstheme="minorHAnsi"/>
        </w:rPr>
        <w:t>,</w:t>
      </w:r>
      <w:r w:rsidRPr="002E17E7">
        <w:rPr>
          <w:rFonts w:cstheme="minorHAnsi"/>
        </w:rPr>
        <w:t xml:space="preserve"> for the most part, the projects are carried out by DFO staff. As a result of the MPA additions since 2013, </w:t>
      </w:r>
      <w:r w:rsidR="007B6603">
        <w:rPr>
          <w:rFonts w:cstheme="minorHAnsi"/>
        </w:rPr>
        <w:t xml:space="preserve">DFO has also provided Oceans Management contribution agreements </w:t>
      </w:r>
      <w:r w:rsidRPr="002E17E7">
        <w:rPr>
          <w:rFonts w:cstheme="minorHAnsi"/>
        </w:rPr>
        <w:t xml:space="preserve">dedicated to research and monitoring projects </w:t>
      </w:r>
      <w:r w:rsidR="007B6603">
        <w:rPr>
          <w:rFonts w:cstheme="minorHAnsi"/>
        </w:rPr>
        <w:t>associated with MPAs</w:t>
      </w:r>
      <w:r w:rsidRPr="002E17E7">
        <w:rPr>
          <w:rFonts w:cstheme="minorHAnsi"/>
        </w:rPr>
        <w:t>. In January 201</w:t>
      </w:r>
      <w:r w:rsidR="007B6603">
        <w:rPr>
          <w:rFonts w:cstheme="minorHAnsi"/>
        </w:rPr>
        <w:t>8</w:t>
      </w:r>
      <w:r w:rsidRPr="002E17E7">
        <w:rPr>
          <w:rFonts w:cstheme="minorHAnsi"/>
        </w:rPr>
        <w:t>, the funds received were assigned to project work for 201 and</w:t>
      </w:r>
      <w:r w:rsidR="009B4BD4" w:rsidRPr="002E17E7">
        <w:rPr>
          <w:rFonts w:cstheme="minorHAnsi"/>
        </w:rPr>
        <w:t>,</w:t>
      </w:r>
      <w:r w:rsidRPr="002E17E7">
        <w:rPr>
          <w:rFonts w:cstheme="minorHAnsi"/>
        </w:rPr>
        <w:t xml:space="preserve"> through arrangements with DFO and </w:t>
      </w:r>
      <w:r w:rsidR="00EC5CCC" w:rsidRPr="002E17E7">
        <w:rPr>
          <w:rFonts w:cstheme="minorHAnsi"/>
        </w:rPr>
        <w:t>CIRNA</w:t>
      </w:r>
      <w:r w:rsidRPr="002E17E7">
        <w:rPr>
          <w:rFonts w:cstheme="minorHAnsi"/>
        </w:rPr>
        <w:t>, the support costs for FJMC Canada members were provided under the</w:t>
      </w:r>
      <w:r w:rsidR="007B6603">
        <w:rPr>
          <w:rFonts w:cstheme="minorHAnsi"/>
        </w:rPr>
        <w:t>se</w:t>
      </w:r>
      <w:r w:rsidRPr="002E17E7">
        <w:rPr>
          <w:rFonts w:cstheme="minorHAnsi"/>
        </w:rPr>
        <w:t xml:space="preserve"> contribution agreement</w:t>
      </w:r>
      <w:r w:rsidR="007B6603">
        <w:rPr>
          <w:rFonts w:cstheme="minorHAnsi"/>
        </w:rPr>
        <w:t xml:space="preserve">s. </w:t>
      </w:r>
      <w:r w:rsidRPr="002E17E7">
        <w:rPr>
          <w:rFonts w:cstheme="minorHAnsi"/>
        </w:rPr>
        <w:t>These arrangements have proven efficient and cost effective for all concerned and are expected to continue in the future.</w:t>
      </w:r>
      <w:r w:rsidR="000A7BF3" w:rsidRPr="002E17E7">
        <w:rPr>
          <w:rFonts w:cstheme="minorHAnsi"/>
        </w:rPr>
        <w:t xml:space="preserve"> </w:t>
      </w:r>
    </w:p>
    <w:p w14:paraId="20E95FD0" w14:textId="7DD22E49" w:rsidR="00AE7D2B" w:rsidRPr="002E17E7" w:rsidRDefault="00AE7D2B" w:rsidP="002E17E7">
      <w:pPr>
        <w:pStyle w:val="Heading2"/>
        <w:spacing w:line="240" w:lineRule="auto"/>
        <w:rPr>
          <w:rFonts w:asciiTheme="minorHAnsi" w:hAnsiTheme="minorHAnsi" w:cstheme="minorHAnsi"/>
          <w:sz w:val="22"/>
          <w:szCs w:val="22"/>
        </w:rPr>
      </w:pPr>
      <w:bookmarkStart w:id="82" w:name="_Toc453658468"/>
      <w:r w:rsidRPr="002E17E7">
        <w:rPr>
          <w:rFonts w:asciiTheme="minorHAnsi" w:hAnsiTheme="minorHAnsi" w:cstheme="minorHAnsi"/>
          <w:sz w:val="22"/>
          <w:szCs w:val="22"/>
        </w:rPr>
        <w:t>S</w:t>
      </w:r>
      <w:bookmarkEnd w:id="82"/>
      <w:r w:rsidRPr="002E17E7">
        <w:rPr>
          <w:rFonts w:asciiTheme="minorHAnsi" w:hAnsiTheme="minorHAnsi" w:cstheme="minorHAnsi"/>
          <w:sz w:val="22"/>
          <w:szCs w:val="22"/>
        </w:rPr>
        <w:t>ummary</w:t>
      </w:r>
    </w:p>
    <w:p w14:paraId="013D4263" w14:textId="5848F594" w:rsidR="00AE7D2B" w:rsidRPr="002E17E7" w:rsidRDefault="00AE7D2B" w:rsidP="002E17E7">
      <w:pPr>
        <w:spacing w:line="240" w:lineRule="auto"/>
        <w:rPr>
          <w:rFonts w:cstheme="minorHAnsi"/>
        </w:rPr>
      </w:pPr>
      <w:r w:rsidRPr="002E17E7">
        <w:rPr>
          <w:rFonts w:cstheme="minorHAnsi"/>
        </w:rPr>
        <w:t xml:space="preserve">The </w:t>
      </w:r>
      <w:r w:rsidR="00F62136" w:rsidRPr="002E17E7">
        <w:rPr>
          <w:rFonts w:cstheme="minorHAnsi"/>
        </w:rPr>
        <w:t xml:space="preserve">2017/2018 </w:t>
      </w:r>
      <w:r w:rsidRPr="002E17E7">
        <w:rPr>
          <w:rFonts w:cstheme="minorHAnsi"/>
        </w:rPr>
        <w:t xml:space="preserve">year has been a very busy and constructive year for the FJMC. As more activities are </w:t>
      </w:r>
      <w:r w:rsidR="00485DE5" w:rsidRPr="002E17E7">
        <w:rPr>
          <w:rFonts w:cstheme="minorHAnsi"/>
        </w:rPr>
        <w:t>tackled,</w:t>
      </w:r>
      <w:r w:rsidRPr="002E17E7">
        <w:rPr>
          <w:rFonts w:cstheme="minorHAnsi"/>
        </w:rPr>
        <w:t xml:space="preserve"> a significant leadership role has been undertaken by individual members of the </w:t>
      </w:r>
      <w:r w:rsidR="00F05BA1" w:rsidRPr="002E17E7">
        <w:rPr>
          <w:rFonts w:cstheme="minorHAnsi"/>
        </w:rPr>
        <w:t>committee</w:t>
      </w:r>
      <w:r w:rsidRPr="002E17E7">
        <w:rPr>
          <w:rFonts w:cstheme="minorHAnsi"/>
        </w:rPr>
        <w:t xml:space="preserve"> and much </w:t>
      </w:r>
      <w:r w:rsidR="00485DE5" w:rsidRPr="002E17E7">
        <w:rPr>
          <w:rFonts w:cstheme="minorHAnsi"/>
        </w:rPr>
        <w:t xml:space="preserve">has been </w:t>
      </w:r>
      <w:r w:rsidRPr="002E17E7">
        <w:rPr>
          <w:rFonts w:cstheme="minorHAnsi"/>
        </w:rPr>
        <w:t xml:space="preserve">accomplished on </w:t>
      </w:r>
      <w:r w:rsidR="00F05BA1" w:rsidRPr="002E17E7">
        <w:rPr>
          <w:rFonts w:cstheme="minorHAnsi"/>
        </w:rPr>
        <w:t>committee</w:t>
      </w:r>
      <w:r w:rsidRPr="002E17E7">
        <w:rPr>
          <w:rFonts w:cstheme="minorHAnsi"/>
        </w:rPr>
        <w:t xml:space="preserve"> responsibilities.</w:t>
      </w:r>
      <w:r w:rsidR="000A7BF3" w:rsidRPr="002E17E7">
        <w:rPr>
          <w:rFonts w:cstheme="minorHAnsi"/>
        </w:rPr>
        <w:t xml:space="preserve"> </w:t>
      </w:r>
      <w:r w:rsidRPr="002E17E7">
        <w:rPr>
          <w:rFonts w:cstheme="minorHAnsi"/>
        </w:rPr>
        <w:t>Significant progress has been achieved on the Imaryuk Monitoring Program, ISR</w:t>
      </w:r>
      <w:r w:rsidR="00485DE5" w:rsidRPr="002E17E7">
        <w:rPr>
          <w:rFonts w:cstheme="minorHAnsi"/>
        </w:rPr>
        <w:t>-</w:t>
      </w:r>
      <w:r w:rsidRPr="002E17E7">
        <w:rPr>
          <w:rFonts w:cstheme="minorHAnsi"/>
        </w:rPr>
        <w:t>wide Guardians concept paper, Beluga tagging program, and the refocusing of the ISR CBMP toward the collection of Inuvialuit harvest data.</w:t>
      </w:r>
      <w:r w:rsidR="000A7BF3" w:rsidRPr="002E17E7">
        <w:rPr>
          <w:rFonts w:cstheme="minorHAnsi"/>
        </w:rPr>
        <w:t xml:space="preserve"> </w:t>
      </w:r>
      <w:r w:rsidRPr="002E17E7">
        <w:rPr>
          <w:rFonts w:cstheme="minorHAnsi"/>
        </w:rPr>
        <w:t xml:space="preserve">The IOMP is being implemented through the creation of a second MPA in the western Arctic and the consideration of additional oceans programming initiatives and federal targets for increased conservation areas in Canada. The Beluga Management Plan tourism guidelines continue to be updated; finalization of the updated plan and the implementation of tourism guidelines </w:t>
      </w:r>
      <w:r w:rsidR="00485DE5" w:rsidRPr="002E17E7">
        <w:rPr>
          <w:rFonts w:cstheme="minorHAnsi"/>
        </w:rPr>
        <w:t xml:space="preserve">will happen in </w:t>
      </w:r>
      <w:r w:rsidRPr="002E17E7">
        <w:rPr>
          <w:rFonts w:cstheme="minorHAnsi"/>
        </w:rPr>
        <w:t>the coming year. An active and focused research program was conducted</w:t>
      </w:r>
      <w:r w:rsidR="00485DE5" w:rsidRPr="002E17E7">
        <w:rPr>
          <w:rFonts w:cstheme="minorHAnsi"/>
        </w:rPr>
        <w:t>,</w:t>
      </w:r>
      <w:r w:rsidRPr="002E17E7">
        <w:rPr>
          <w:rFonts w:cstheme="minorHAnsi"/>
        </w:rPr>
        <w:t xml:space="preserve"> with good results communicated back.</w:t>
      </w:r>
      <w:r w:rsidR="000A7BF3" w:rsidRPr="002E17E7">
        <w:rPr>
          <w:rFonts w:cstheme="minorHAnsi"/>
        </w:rPr>
        <w:t xml:space="preserve"> </w:t>
      </w:r>
      <w:r w:rsidRPr="002E17E7">
        <w:rPr>
          <w:rFonts w:cstheme="minorHAnsi"/>
        </w:rPr>
        <w:t xml:space="preserve">The </w:t>
      </w:r>
      <w:r w:rsidR="00F05BA1" w:rsidRPr="002E17E7">
        <w:rPr>
          <w:rFonts w:cstheme="minorHAnsi"/>
        </w:rPr>
        <w:t>committee</w:t>
      </w:r>
      <w:r w:rsidRPr="002E17E7">
        <w:rPr>
          <w:rFonts w:cstheme="minorHAnsi"/>
        </w:rPr>
        <w:t xml:space="preserve"> continues to address its responsibilities under the IFA to the Inuvialuit and to the Government of Canada. </w:t>
      </w:r>
    </w:p>
    <w:p w14:paraId="2628732F" w14:textId="5556EBCF" w:rsidR="00AE7D2B" w:rsidRPr="002E17E7" w:rsidRDefault="00AE7D2B" w:rsidP="002E17E7">
      <w:pPr>
        <w:spacing w:line="240" w:lineRule="auto"/>
        <w:rPr>
          <w:rFonts w:cstheme="minorHAnsi"/>
        </w:rPr>
      </w:pPr>
    </w:p>
    <w:p w14:paraId="512E4379" w14:textId="4A4F1C5A" w:rsidR="00AE7D2B" w:rsidRPr="00317290" w:rsidRDefault="00AE7D2B" w:rsidP="007B6603">
      <w:pPr>
        <w:spacing w:line="240" w:lineRule="auto"/>
        <w:rPr>
          <w:rFonts w:cstheme="minorHAnsi"/>
          <w:color w:val="0070C0"/>
        </w:rPr>
      </w:pPr>
      <w:bookmarkStart w:id="83" w:name="_Toc453658473"/>
      <w:r w:rsidRPr="00317290">
        <w:rPr>
          <w:rFonts w:cstheme="minorHAnsi"/>
          <w:color w:val="0070C0"/>
        </w:rPr>
        <w:t xml:space="preserve">Appendix </w:t>
      </w:r>
      <w:r w:rsidR="009838C0" w:rsidRPr="00317290">
        <w:rPr>
          <w:rFonts w:cstheme="minorHAnsi"/>
          <w:color w:val="0070C0"/>
        </w:rPr>
        <w:t>A</w:t>
      </w:r>
      <w:r w:rsidR="00764E1F" w:rsidRPr="00317290">
        <w:rPr>
          <w:rFonts w:cstheme="minorHAnsi"/>
          <w:color w:val="0070C0"/>
        </w:rPr>
        <w:t>.</w:t>
      </w:r>
      <w:r w:rsidRPr="00317290">
        <w:rPr>
          <w:rFonts w:cstheme="minorHAnsi"/>
          <w:color w:val="0070C0"/>
        </w:rPr>
        <w:t xml:space="preserve"> FJMC Responsibilities</w:t>
      </w:r>
      <w:bookmarkEnd w:id="83"/>
    </w:p>
    <w:p w14:paraId="73D686FB" w14:textId="77777777" w:rsidR="00AE7D2B" w:rsidRPr="002E17E7" w:rsidRDefault="00AE7D2B" w:rsidP="002E17E7">
      <w:pPr>
        <w:spacing w:line="240" w:lineRule="auto"/>
        <w:rPr>
          <w:rFonts w:cstheme="minorHAnsi"/>
        </w:rPr>
      </w:pPr>
      <w:r w:rsidRPr="002E17E7">
        <w:rPr>
          <w:rFonts w:cstheme="minorHAnsi"/>
        </w:rPr>
        <w:t xml:space="preserve">As described under Section 14(64) of the Inuvialuit Final Agreement, the Fisheries Joint Management Committee shall, among its other activities: </w:t>
      </w:r>
    </w:p>
    <w:p w14:paraId="08054266" w14:textId="640F9CF8" w:rsidR="00AE7D2B" w:rsidRPr="009838C0" w:rsidRDefault="00AE7D2B" w:rsidP="002E17E7">
      <w:pPr>
        <w:spacing w:line="240" w:lineRule="auto"/>
        <w:ind w:left="720"/>
        <w:rPr>
          <w:rFonts w:cstheme="minorHAnsi"/>
          <w:iCs/>
        </w:rPr>
      </w:pPr>
      <w:r w:rsidRPr="009838C0">
        <w:rPr>
          <w:rFonts w:cstheme="minorHAnsi"/>
          <w:iCs/>
        </w:rPr>
        <w:t>(a) review information on the state of fishing in waters on 7(1)(a) and 7(1)(b) lands and Crown lands in any areas where the Inuvialuit have an interest and fishery related activities on</w:t>
      </w:r>
      <w:r w:rsidR="00E92039" w:rsidRPr="009838C0">
        <w:rPr>
          <w:rFonts w:cstheme="minorHAnsi"/>
          <w:iCs/>
        </w:rPr>
        <w:t xml:space="preserve"> </w:t>
      </w:r>
      <w:r w:rsidRPr="009838C0">
        <w:rPr>
          <w:rFonts w:cstheme="minorHAnsi"/>
          <w:iCs/>
        </w:rPr>
        <w:t>7(l)(a) and 7(1)(b) lands;</w:t>
      </w:r>
    </w:p>
    <w:p w14:paraId="07831199" w14:textId="05190420" w:rsidR="00AE7D2B" w:rsidRPr="009838C0" w:rsidRDefault="00AE7D2B" w:rsidP="002E17E7">
      <w:pPr>
        <w:spacing w:line="240" w:lineRule="auto"/>
        <w:ind w:left="720"/>
        <w:rPr>
          <w:rFonts w:cstheme="minorHAnsi"/>
          <w:iCs/>
        </w:rPr>
      </w:pPr>
      <w:r w:rsidRPr="009838C0">
        <w:rPr>
          <w:rFonts w:cstheme="minorHAnsi"/>
          <w:iCs/>
        </w:rPr>
        <w:t xml:space="preserve"> (b) identify areas of waters on 7(1)(a) and 7(1)(b) lands where fishing has taken place and predict where fishing may in the future take place; </w:t>
      </w:r>
    </w:p>
    <w:p w14:paraId="1BC30B73" w14:textId="77777777" w:rsidR="00AE7D2B" w:rsidRPr="009838C0" w:rsidRDefault="00AE7D2B" w:rsidP="002E17E7">
      <w:pPr>
        <w:spacing w:line="240" w:lineRule="auto"/>
        <w:ind w:left="720"/>
        <w:rPr>
          <w:rFonts w:cstheme="minorHAnsi"/>
          <w:iCs/>
        </w:rPr>
      </w:pPr>
      <w:r w:rsidRPr="009838C0">
        <w:rPr>
          <w:rFonts w:cstheme="minorHAnsi"/>
          <w:iCs/>
        </w:rPr>
        <w:t xml:space="preserve">(c) determine current harvest levels; </w:t>
      </w:r>
    </w:p>
    <w:p w14:paraId="66B30548" w14:textId="71947DA0" w:rsidR="00AE7D2B" w:rsidRPr="009838C0" w:rsidRDefault="00AE7D2B" w:rsidP="002E17E7">
      <w:pPr>
        <w:spacing w:line="240" w:lineRule="auto"/>
        <w:ind w:left="720"/>
        <w:rPr>
          <w:rFonts w:cstheme="minorHAnsi"/>
          <w:iCs/>
        </w:rPr>
      </w:pPr>
      <w:r w:rsidRPr="009838C0">
        <w:rPr>
          <w:rFonts w:cstheme="minorHAnsi"/>
          <w:iCs/>
        </w:rPr>
        <w:t>(d) develop, maintain and control a public registration system for fishing in waters on 7(1)(a) and 7</w:t>
      </w:r>
      <w:r w:rsidR="00E92039" w:rsidRPr="009838C0">
        <w:rPr>
          <w:rFonts w:cstheme="minorHAnsi"/>
          <w:iCs/>
        </w:rPr>
        <w:t>(1)</w:t>
      </w:r>
      <w:r w:rsidRPr="009838C0">
        <w:rPr>
          <w:rFonts w:cstheme="minorHAnsi"/>
          <w:iCs/>
        </w:rPr>
        <w:t xml:space="preserve">(b) lands and for entry on 7(1)(b) lands for the purpose of fishing; </w:t>
      </w:r>
    </w:p>
    <w:p w14:paraId="02E9AAE0" w14:textId="4605BB8C" w:rsidR="00AE7D2B" w:rsidRPr="009838C0" w:rsidRDefault="00AE7D2B" w:rsidP="002E17E7">
      <w:pPr>
        <w:spacing w:line="240" w:lineRule="auto"/>
        <w:ind w:left="720"/>
        <w:rPr>
          <w:rFonts w:cstheme="minorHAnsi"/>
          <w:iCs/>
        </w:rPr>
      </w:pPr>
      <w:r w:rsidRPr="009838C0">
        <w:rPr>
          <w:rFonts w:cstheme="minorHAnsi"/>
          <w:iCs/>
        </w:rPr>
        <w:t xml:space="preserve">(e) restrict and regulate the public right to enter on 7(1)(b) lands for the purpose of fishing where such restriction and regulation is required for the conservation of a stock, to prevent serious conflict with Inuvialuit activities, to prevent interference with other Inuvialuit use of the land to which they have title or to prevent unreasonable interference with Inuvialuit use and enjoyment of the land; </w:t>
      </w:r>
    </w:p>
    <w:p w14:paraId="78F0432E" w14:textId="77777777" w:rsidR="00AE7D2B" w:rsidRPr="009838C0" w:rsidRDefault="00AE7D2B" w:rsidP="002E17E7">
      <w:pPr>
        <w:spacing w:line="240" w:lineRule="auto"/>
        <w:ind w:left="720"/>
        <w:rPr>
          <w:rFonts w:cstheme="minorHAnsi"/>
          <w:iCs/>
        </w:rPr>
      </w:pPr>
      <w:r w:rsidRPr="009838C0">
        <w:rPr>
          <w:rFonts w:cstheme="minorHAnsi"/>
          <w:iCs/>
        </w:rPr>
        <w:t xml:space="preserve">(f) deny entry to persons who abuse the right; </w:t>
      </w:r>
    </w:p>
    <w:p w14:paraId="371E4009" w14:textId="77777777" w:rsidR="00AE7D2B" w:rsidRPr="009838C0" w:rsidRDefault="00AE7D2B" w:rsidP="002E17E7">
      <w:pPr>
        <w:spacing w:line="240" w:lineRule="auto"/>
        <w:ind w:left="720"/>
        <w:rPr>
          <w:rFonts w:cstheme="minorHAnsi"/>
          <w:iCs/>
        </w:rPr>
      </w:pPr>
      <w:r w:rsidRPr="009838C0">
        <w:rPr>
          <w:rFonts w:cstheme="minorHAnsi"/>
          <w:iCs/>
        </w:rPr>
        <w:t xml:space="preserve">(g) allocate subsistence quotas among communities; </w:t>
      </w:r>
    </w:p>
    <w:p w14:paraId="664A70A9" w14:textId="6E1BFA14" w:rsidR="00AE7D2B" w:rsidRPr="009838C0" w:rsidRDefault="00AE7D2B" w:rsidP="002E17E7">
      <w:pPr>
        <w:spacing w:line="240" w:lineRule="auto"/>
        <w:ind w:left="720"/>
        <w:rPr>
          <w:rFonts w:cstheme="minorHAnsi"/>
          <w:iCs/>
        </w:rPr>
      </w:pPr>
      <w:r w:rsidRPr="009838C0">
        <w:rPr>
          <w:rFonts w:cstheme="minorHAnsi"/>
          <w:iCs/>
        </w:rPr>
        <w:t>(h) determine the reporting requirements and review the role of “the Hunters and Trappers Committees</w:t>
      </w:r>
      <w:r w:rsidR="00DD7D43" w:rsidRPr="009838C0">
        <w:rPr>
          <w:rFonts w:cstheme="minorHAnsi"/>
          <w:iCs/>
        </w:rPr>
        <w:t>”</w:t>
      </w:r>
      <w:r w:rsidRPr="009838C0">
        <w:rPr>
          <w:rFonts w:cstheme="minorHAnsi"/>
          <w:iCs/>
        </w:rPr>
        <w:t xml:space="preserve"> in regulating the subsistence harvest and collection of harvest statistics; </w:t>
      </w:r>
    </w:p>
    <w:p w14:paraId="7C7E4205" w14:textId="4255B572" w:rsidR="00AE7D2B" w:rsidRPr="009838C0" w:rsidRDefault="00AE7D2B" w:rsidP="002E17E7">
      <w:pPr>
        <w:spacing w:line="240" w:lineRule="auto"/>
        <w:ind w:left="720"/>
        <w:rPr>
          <w:rFonts w:cstheme="minorHAnsi"/>
          <w:iCs/>
        </w:rPr>
      </w:pPr>
      <w:r w:rsidRPr="009838C0">
        <w:rPr>
          <w:rFonts w:cstheme="minorHAnsi"/>
          <w:iCs/>
        </w:rPr>
        <w:t>(</w:t>
      </w:r>
      <w:proofErr w:type="spellStart"/>
      <w:r w:rsidRPr="009838C0">
        <w:rPr>
          <w:rFonts w:cstheme="minorHAnsi"/>
          <w:iCs/>
        </w:rPr>
        <w:t>i</w:t>
      </w:r>
      <w:proofErr w:type="spellEnd"/>
      <w:r w:rsidRPr="009838C0">
        <w:rPr>
          <w:rFonts w:cstheme="minorHAnsi"/>
          <w:iCs/>
        </w:rPr>
        <w:t xml:space="preserve">) make recommendations to the Minister of Fisheries and Oceans on subsistence quotas for fish, harvestable quotas for marine mammals, Inuvialuit commercial fishing, allocation of the preferential fishing licences to be granted under subsections (29) to (32), regulations regarding sport and commercial fishing in waters on 7(1)(a) and (b) lands and the identification of waters where such fishing may be prohibited; and </w:t>
      </w:r>
    </w:p>
    <w:p w14:paraId="636EC985" w14:textId="3920C8B7" w:rsidR="00370127" w:rsidRPr="002E17E7" w:rsidRDefault="00AE7D2B" w:rsidP="009838C0">
      <w:pPr>
        <w:spacing w:line="240" w:lineRule="auto"/>
        <w:ind w:left="720"/>
        <w:rPr>
          <w:rFonts w:cstheme="minorHAnsi"/>
        </w:rPr>
      </w:pPr>
      <w:r w:rsidRPr="009838C0">
        <w:rPr>
          <w:rFonts w:cstheme="minorHAnsi"/>
          <w:iCs/>
        </w:rPr>
        <w:t>(j) advise the Minister of Fisheries and Oceans on regulations, research policies and administration of fisheries generally affecting the Inuvialuit Settlement Region, and on any new international agreements being developed that might apply to</w:t>
      </w:r>
      <w:bookmarkStart w:id="84" w:name="_GoBack"/>
      <w:bookmarkEnd w:id="84"/>
      <w:r w:rsidRPr="009838C0">
        <w:rPr>
          <w:rFonts w:cstheme="minorHAnsi"/>
          <w:iCs/>
        </w:rPr>
        <w:t xml:space="preserve"> Inuvialuit fisheries.</w:t>
      </w:r>
      <w:r w:rsidR="009838C0" w:rsidRPr="002E17E7">
        <w:rPr>
          <w:rFonts w:cstheme="minorHAnsi"/>
        </w:rPr>
        <w:t xml:space="preserve"> </w:t>
      </w:r>
      <w:bookmarkEnd w:id="76"/>
      <w:r w:rsidR="00370127" w:rsidRPr="002E17E7">
        <w:rPr>
          <w:rFonts w:cstheme="minorHAnsi"/>
        </w:rPr>
        <w:br w:type="page"/>
      </w:r>
    </w:p>
    <w:p w14:paraId="500B6C74" w14:textId="77777777" w:rsidR="00AE7D2B" w:rsidRPr="002E17E7" w:rsidRDefault="00AE7D2B" w:rsidP="002E17E7">
      <w:pPr>
        <w:spacing w:line="240" w:lineRule="auto"/>
        <w:rPr>
          <w:rFonts w:cstheme="minorHAnsi"/>
        </w:rPr>
      </w:pPr>
    </w:p>
    <w:p w14:paraId="7C61D606" w14:textId="77777777" w:rsidR="00F07BC9" w:rsidRPr="002E17E7" w:rsidRDefault="00F07BC9" w:rsidP="002E17E7">
      <w:pPr>
        <w:pStyle w:val="Heading1"/>
        <w:spacing w:line="240" w:lineRule="auto"/>
        <w:jc w:val="center"/>
        <w:rPr>
          <w:rFonts w:asciiTheme="minorHAnsi" w:hAnsiTheme="minorHAnsi" w:cstheme="minorHAnsi"/>
          <w:sz w:val="22"/>
          <w:szCs w:val="22"/>
        </w:rPr>
      </w:pPr>
    </w:p>
    <w:p w14:paraId="0B9706BC" w14:textId="77777777" w:rsidR="00F07BC9" w:rsidRPr="002E17E7" w:rsidRDefault="00F07BC9" w:rsidP="002E17E7">
      <w:pPr>
        <w:pStyle w:val="Heading1"/>
        <w:spacing w:line="240" w:lineRule="auto"/>
        <w:jc w:val="center"/>
        <w:rPr>
          <w:rFonts w:asciiTheme="minorHAnsi" w:hAnsiTheme="minorHAnsi" w:cstheme="minorHAnsi"/>
          <w:sz w:val="22"/>
          <w:szCs w:val="22"/>
        </w:rPr>
      </w:pPr>
    </w:p>
    <w:p w14:paraId="44904FA3" w14:textId="3BEA2095" w:rsidR="005724CE" w:rsidRPr="002E17E7" w:rsidRDefault="005724CE" w:rsidP="002E17E7">
      <w:pPr>
        <w:spacing w:line="240" w:lineRule="auto"/>
        <w:rPr>
          <w:rFonts w:cstheme="minorHAnsi"/>
        </w:rPr>
      </w:pPr>
    </w:p>
    <w:p w14:paraId="1FF0B625" w14:textId="253B53A0" w:rsidR="00F07BC9" w:rsidRPr="002E17E7" w:rsidRDefault="00F07BC9" w:rsidP="002E17E7">
      <w:pPr>
        <w:spacing w:line="240" w:lineRule="auto"/>
        <w:rPr>
          <w:rFonts w:cstheme="minorHAnsi"/>
        </w:rPr>
      </w:pPr>
    </w:p>
    <w:p w14:paraId="7003E9E1" w14:textId="613044E3" w:rsidR="008C73B5" w:rsidRPr="002E17E7" w:rsidRDefault="008C73B5" w:rsidP="002E17E7">
      <w:pPr>
        <w:spacing w:line="240" w:lineRule="auto"/>
        <w:rPr>
          <w:rFonts w:cstheme="minorHAnsi"/>
        </w:rPr>
      </w:pPr>
    </w:p>
    <w:p w14:paraId="13CFA4E4" w14:textId="77777777" w:rsidR="008C73B5" w:rsidRPr="002E17E7" w:rsidRDefault="008C73B5" w:rsidP="002E17E7">
      <w:pPr>
        <w:spacing w:line="240" w:lineRule="auto"/>
        <w:rPr>
          <w:rFonts w:cstheme="minorHAnsi"/>
        </w:rPr>
      </w:pPr>
    </w:p>
    <w:p w14:paraId="5090FF16" w14:textId="57A945FF" w:rsidR="005724CE" w:rsidRDefault="005724CE" w:rsidP="002E17E7">
      <w:pPr>
        <w:spacing w:line="240" w:lineRule="auto"/>
        <w:jc w:val="center"/>
        <w:rPr>
          <w:rFonts w:cstheme="minorHAnsi"/>
        </w:rPr>
      </w:pPr>
      <w:r w:rsidRPr="002E17E7">
        <w:rPr>
          <w:rFonts w:cstheme="minorHAnsi"/>
          <w:noProof/>
          <w:lang w:val="en-US"/>
        </w:rPr>
        <w:drawing>
          <wp:inline distT="0" distB="0" distL="0" distR="0" wp14:anchorId="5B80B5AA" wp14:editId="73E877C4">
            <wp:extent cx="3953021" cy="387572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1.png"/>
                    <pic:cNvPicPr/>
                  </pic:nvPicPr>
                  <pic:blipFill>
                    <a:blip r:embed="rId39">
                      <a:extLst>
                        <a:ext uri="{28A0092B-C50C-407E-A947-70E740481C1C}">
                          <a14:useLocalDpi xmlns:a14="http://schemas.microsoft.com/office/drawing/2010/main" val="0"/>
                        </a:ext>
                      </a:extLst>
                    </a:blip>
                    <a:stretch>
                      <a:fillRect/>
                    </a:stretch>
                  </pic:blipFill>
                  <pic:spPr>
                    <a:xfrm>
                      <a:off x="0" y="0"/>
                      <a:ext cx="3967836" cy="3890252"/>
                    </a:xfrm>
                    <a:prstGeom prst="rect">
                      <a:avLst/>
                    </a:prstGeom>
                  </pic:spPr>
                </pic:pic>
              </a:graphicData>
            </a:graphic>
          </wp:inline>
        </w:drawing>
      </w:r>
    </w:p>
    <w:p w14:paraId="49DD9B6A" w14:textId="77777777" w:rsidR="001F7D6E" w:rsidRPr="00D0514E" w:rsidRDefault="001F7D6E" w:rsidP="001F7D6E">
      <w:pPr>
        <w:jc w:val="center"/>
        <w:rPr>
          <w:sz w:val="32"/>
          <w:szCs w:val="32"/>
        </w:rPr>
      </w:pPr>
      <w:r w:rsidRPr="00D0514E">
        <w:rPr>
          <w:sz w:val="32"/>
          <w:szCs w:val="32"/>
        </w:rPr>
        <w:t>Annual Activity Report</w:t>
      </w:r>
    </w:p>
    <w:p w14:paraId="70D016D7" w14:textId="77777777" w:rsidR="001F7D6E" w:rsidRPr="001F7D6E" w:rsidRDefault="001F7D6E" w:rsidP="002E17E7">
      <w:pPr>
        <w:spacing w:line="240" w:lineRule="auto"/>
        <w:jc w:val="center"/>
        <w:rPr>
          <w:rFonts w:cstheme="minorHAnsi"/>
          <w:sz w:val="28"/>
          <w:szCs w:val="28"/>
        </w:rPr>
      </w:pPr>
    </w:p>
    <w:p w14:paraId="2B8B8BAA" w14:textId="2379BFB8" w:rsidR="00AE7D2B" w:rsidRPr="002E17E7" w:rsidRDefault="00AE7D2B" w:rsidP="002E17E7">
      <w:pPr>
        <w:spacing w:line="240" w:lineRule="auto"/>
        <w:rPr>
          <w:rFonts w:cstheme="minorHAnsi"/>
        </w:rPr>
      </w:pPr>
    </w:p>
    <w:p w14:paraId="10BCA9D9" w14:textId="0DCD0844" w:rsidR="00DD7D43" w:rsidRPr="002E17E7" w:rsidRDefault="00DD7D43" w:rsidP="002E17E7">
      <w:pPr>
        <w:spacing w:line="240" w:lineRule="auto"/>
        <w:rPr>
          <w:rFonts w:cstheme="minorHAnsi"/>
        </w:rPr>
      </w:pPr>
      <w:r w:rsidRPr="002E17E7">
        <w:rPr>
          <w:rFonts w:cstheme="minorHAnsi"/>
        </w:rPr>
        <w:br w:type="page"/>
      </w:r>
    </w:p>
    <w:p w14:paraId="35891989" w14:textId="419E69DB" w:rsidR="005724CE" w:rsidRPr="002936A9" w:rsidRDefault="005724CE" w:rsidP="002E17E7">
      <w:pPr>
        <w:pStyle w:val="Heading2"/>
        <w:spacing w:line="240" w:lineRule="auto"/>
        <w:rPr>
          <w:rFonts w:asciiTheme="minorHAnsi" w:hAnsiTheme="minorHAnsi" w:cstheme="minorHAnsi"/>
          <w:sz w:val="22"/>
          <w:szCs w:val="22"/>
        </w:rPr>
      </w:pPr>
      <w:bookmarkStart w:id="85" w:name="_Toc515365434"/>
      <w:bookmarkStart w:id="86" w:name="_Toc518581132"/>
      <w:r w:rsidRPr="002936A9">
        <w:rPr>
          <w:rFonts w:asciiTheme="minorHAnsi" w:hAnsiTheme="minorHAnsi" w:cstheme="minorHAnsi"/>
          <w:sz w:val="22"/>
          <w:szCs w:val="22"/>
        </w:rPr>
        <w:lastRenderedPageBreak/>
        <w:t>F</w:t>
      </w:r>
      <w:bookmarkEnd w:id="85"/>
      <w:bookmarkEnd w:id="86"/>
      <w:r w:rsidR="00B96BA8" w:rsidRPr="002936A9">
        <w:rPr>
          <w:rFonts w:asciiTheme="minorHAnsi" w:hAnsiTheme="minorHAnsi" w:cstheme="minorHAnsi"/>
          <w:sz w:val="22"/>
          <w:szCs w:val="22"/>
        </w:rPr>
        <w:t>oreword</w:t>
      </w:r>
    </w:p>
    <w:p w14:paraId="6E0CDCDB" w14:textId="1F5E6250" w:rsidR="005724CE" w:rsidRPr="002936A9" w:rsidRDefault="002936A9" w:rsidP="002936A9">
      <w:pPr>
        <w:rPr>
          <w:rFonts w:cstheme="minorHAnsi"/>
        </w:rPr>
      </w:pPr>
      <w:r w:rsidRPr="002936A9">
        <w:rPr>
          <w:rFonts w:cstheme="minorHAnsi"/>
        </w:rPr>
        <w:t xml:space="preserve">In 2018/19, the Wildlife Management Advisory Council (NWT) (the Council) continued to implement its business processes under the Inuvialuit Final Agreement. The Council was created under the Inuvialuit Final Agreement (IFA), to give effect to the principles of co-management of wildlife by Inuvialuit and governments, as specified in the IFA Section 14. </w:t>
      </w:r>
    </w:p>
    <w:p w14:paraId="5114B83B" w14:textId="55FFD1BB" w:rsidR="005724CE" w:rsidRPr="002936A9" w:rsidRDefault="005724CE" w:rsidP="002E17E7">
      <w:pPr>
        <w:pStyle w:val="Heading2"/>
        <w:spacing w:line="240" w:lineRule="auto"/>
        <w:rPr>
          <w:rFonts w:asciiTheme="minorHAnsi" w:hAnsiTheme="minorHAnsi" w:cstheme="minorHAnsi"/>
          <w:sz w:val="22"/>
          <w:szCs w:val="22"/>
        </w:rPr>
      </w:pPr>
      <w:bookmarkStart w:id="87" w:name="_Toc515365435"/>
      <w:bookmarkStart w:id="88" w:name="_Toc518581133"/>
      <w:r w:rsidRPr="002936A9">
        <w:rPr>
          <w:rFonts w:asciiTheme="minorHAnsi" w:hAnsiTheme="minorHAnsi" w:cstheme="minorHAnsi"/>
          <w:sz w:val="22"/>
          <w:szCs w:val="22"/>
        </w:rPr>
        <w:t>I</w:t>
      </w:r>
      <w:bookmarkEnd w:id="87"/>
      <w:bookmarkEnd w:id="88"/>
      <w:r w:rsidR="00B96BA8" w:rsidRPr="002936A9">
        <w:rPr>
          <w:rFonts w:asciiTheme="minorHAnsi" w:hAnsiTheme="minorHAnsi" w:cstheme="minorHAnsi"/>
          <w:sz w:val="22"/>
          <w:szCs w:val="22"/>
        </w:rPr>
        <w:t>ntroduction</w:t>
      </w:r>
    </w:p>
    <w:p w14:paraId="22EC9E08" w14:textId="77777777" w:rsidR="005724CE" w:rsidRPr="002936A9" w:rsidRDefault="005724CE" w:rsidP="002E17E7">
      <w:pPr>
        <w:spacing w:line="240" w:lineRule="auto"/>
        <w:rPr>
          <w:rFonts w:cstheme="minorHAnsi"/>
        </w:rPr>
      </w:pPr>
      <w:r w:rsidRPr="002936A9">
        <w:rPr>
          <w:rFonts w:cstheme="minorHAnsi"/>
        </w:rPr>
        <w:t>The Council was created under the Inuvialuit Final Agreement (IFA), to give effect to the principles of co-management of wildlife by Inuvialuit and governments, as specified in the IFA Section 14. The Council began its first full year of activities in 1987/88. This thirtieth annual report describes the activities of the Council during fiscal year 2017/2018 (April 1, 2017 to March 31, 2018).</w:t>
      </w:r>
    </w:p>
    <w:p w14:paraId="0F49CA79" w14:textId="21499824" w:rsidR="005724CE" w:rsidRPr="002936A9" w:rsidRDefault="005724CE" w:rsidP="002E17E7">
      <w:pPr>
        <w:spacing w:line="240" w:lineRule="auto"/>
        <w:rPr>
          <w:rFonts w:cstheme="minorHAnsi"/>
        </w:rPr>
      </w:pPr>
      <w:r w:rsidRPr="002936A9">
        <w:rPr>
          <w:rFonts w:cstheme="minorHAnsi"/>
        </w:rPr>
        <w:t xml:space="preserve">The Council’s mandate is to advise appropriate government agencies, the Inuvialuit Game Council, Hunters’ and Trappers’ Committees and other co-management boards or councils on policy, legislation, regulation and administration respecting wildlife, habitat, harvesting, conservation, research and management in the Western Arctic Region within the Inuvialuit Settlement Region. For the purpose of these procedures, the Western Arctic Region is that portion of the Inuvialuit Settlement Region which falls within the Northwest Territories. </w:t>
      </w:r>
    </w:p>
    <w:p w14:paraId="4E4F6222" w14:textId="58268C2D" w:rsidR="005724CE" w:rsidRPr="002936A9" w:rsidRDefault="005724CE" w:rsidP="002E17E7">
      <w:pPr>
        <w:pStyle w:val="Heading2"/>
        <w:spacing w:line="240" w:lineRule="auto"/>
        <w:rPr>
          <w:rFonts w:asciiTheme="minorHAnsi" w:hAnsiTheme="minorHAnsi" w:cstheme="minorHAnsi"/>
          <w:sz w:val="22"/>
          <w:szCs w:val="22"/>
        </w:rPr>
      </w:pPr>
      <w:bookmarkStart w:id="89" w:name="_Toc515365436"/>
      <w:bookmarkStart w:id="90" w:name="_Toc518581134"/>
      <w:r w:rsidRPr="002936A9">
        <w:rPr>
          <w:rFonts w:asciiTheme="minorHAnsi" w:hAnsiTheme="minorHAnsi" w:cstheme="minorHAnsi"/>
          <w:sz w:val="22"/>
          <w:szCs w:val="22"/>
        </w:rPr>
        <w:t>C</w:t>
      </w:r>
      <w:bookmarkEnd w:id="89"/>
      <w:bookmarkEnd w:id="90"/>
      <w:r w:rsidR="00B96BA8" w:rsidRPr="002936A9">
        <w:rPr>
          <w:rFonts w:asciiTheme="minorHAnsi" w:hAnsiTheme="minorHAnsi" w:cstheme="minorHAnsi"/>
          <w:sz w:val="22"/>
          <w:szCs w:val="22"/>
        </w:rPr>
        <w:t>ouncil Membership and Meeting Summary</w:t>
      </w:r>
    </w:p>
    <w:p w14:paraId="56749422" w14:textId="77777777" w:rsidR="005724CE" w:rsidRPr="002936A9" w:rsidRDefault="005724CE" w:rsidP="002E17E7">
      <w:pPr>
        <w:spacing w:line="240" w:lineRule="auto"/>
        <w:rPr>
          <w:rFonts w:cstheme="minorHAnsi"/>
        </w:rPr>
      </w:pPr>
      <w:r w:rsidRPr="002936A9">
        <w:rPr>
          <w:rFonts w:cstheme="minorHAnsi"/>
        </w:rPr>
        <w:t xml:space="preserve">The Council’s membership consists of three members appointed by the Inuvialuit Game Council (IGC), two members appointed by the Government of the Northwest Territories (GNWT), one member appointed by the Government of Canada, and a Chair. The Chair is appointed by the Government of the Northwest Territories, with the consent of the Inuvialuit and Canada. </w:t>
      </w:r>
    </w:p>
    <w:p w14:paraId="798DA4C1" w14:textId="08F8B338" w:rsidR="005724CE" w:rsidRPr="002936A9" w:rsidRDefault="005724CE" w:rsidP="002E17E7">
      <w:pPr>
        <w:spacing w:line="240" w:lineRule="auto"/>
        <w:rPr>
          <w:rFonts w:cstheme="minorHAnsi"/>
        </w:rPr>
      </w:pPr>
      <w:r w:rsidRPr="002936A9">
        <w:rPr>
          <w:rFonts w:cstheme="minorHAnsi"/>
        </w:rPr>
        <w:t xml:space="preserve">The Council focuses on the conservation of terrestrial wildlife species (including polar bears), and birds. For that reason, the Northwest Territories appoints representatives from the Department of Environment and Natural Resources (ENR), and Canada appoints a representative from the Canadian Wildlife Service (CWS). </w:t>
      </w:r>
    </w:p>
    <w:p w14:paraId="33ED11F6" w14:textId="77777777" w:rsidR="002936A9" w:rsidRPr="002936A9" w:rsidRDefault="002936A9" w:rsidP="002936A9">
      <w:pPr>
        <w:pStyle w:val="Subtitle"/>
        <w:numPr>
          <w:ilvl w:val="0"/>
          <w:numId w:val="0"/>
        </w:numPr>
        <w:spacing w:line="276" w:lineRule="auto"/>
        <w:rPr>
          <w:rFonts w:cstheme="minorHAnsi"/>
          <w:bCs/>
          <w:color w:val="2F5496" w:themeColor="accent1" w:themeShade="BF"/>
        </w:rPr>
      </w:pPr>
      <w:bookmarkStart w:id="91" w:name="_Toc514164925"/>
      <w:bookmarkStart w:id="92" w:name="_Toc514165061"/>
      <w:bookmarkStart w:id="93" w:name="_Toc514165141"/>
      <w:r w:rsidRPr="002936A9">
        <w:rPr>
          <w:rFonts w:cstheme="minorHAnsi"/>
          <w:bCs/>
          <w:color w:val="2F5496" w:themeColor="accent1" w:themeShade="BF"/>
        </w:rPr>
        <w:t>Staff and Membership</w:t>
      </w:r>
      <w:bookmarkEnd w:id="91"/>
      <w:bookmarkEnd w:id="92"/>
      <w:bookmarkEnd w:id="93"/>
      <w:r w:rsidRPr="002936A9">
        <w:rPr>
          <w:rFonts w:cstheme="minorHAnsi"/>
          <w:bCs/>
          <w:color w:val="2F5496" w:themeColor="accent1" w:themeShade="BF"/>
        </w:rPr>
        <w:t xml:space="preserve"> Summary for 2018/2019:</w:t>
      </w:r>
    </w:p>
    <w:tbl>
      <w:tblPr>
        <w:tblStyle w:val="TableGrid"/>
        <w:tblW w:w="0" w:type="auto"/>
        <w:tblLook w:val="04A0" w:firstRow="1" w:lastRow="0" w:firstColumn="1" w:lastColumn="0" w:noHBand="0" w:noVBand="1"/>
      </w:tblPr>
      <w:tblGrid>
        <w:gridCol w:w="1706"/>
        <w:gridCol w:w="3330"/>
        <w:gridCol w:w="4314"/>
      </w:tblGrid>
      <w:tr w:rsidR="002936A9" w:rsidRPr="002936A9" w14:paraId="533202A3" w14:textId="77777777" w:rsidTr="00651AD3">
        <w:tc>
          <w:tcPr>
            <w:tcW w:w="0" w:type="auto"/>
            <w:gridSpan w:val="3"/>
          </w:tcPr>
          <w:p w14:paraId="28D6CAE2" w14:textId="77777777" w:rsidR="002936A9" w:rsidRPr="002936A9" w:rsidRDefault="002936A9" w:rsidP="00651AD3">
            <w:pPr>
              <w:rPr>
                <w:rFonts w:asciiTheme="minorHAnsi" w:hAnsiTheme="minorHAnsi" w:cstheme="minorHAnsi"/>
                <w:b/>
              </w:rPr>
            </w:pPr>
            <w:r w:rsidRPr="002936A9">
              <w:rPr>
                <w:rFonts w:asciiTheme="minorHAnsi" w:hAnsiTheme="minorHAnsi" w:cstheme="minorHAnsi"/>
                <w:b/>
              </w:rPr>
              <w:t>Staff</w:t>
            </w:r>
          </w:p>
        </w:tc>
      </w:tr>
      <w:tr w:rsidR="002936A9" w:rsidRPr="002936A9" w14:paraId="75E5CFB1" w14:textId="77777777" w:rsidTr="00651AD3">
        <w:tc>
          <w:tcPr>
            <w:tcW w:w="1885" w:type="dxa"/>
          </w:tcPr>
          <w:p w14:paraId="409C0C71" w14:textId="77777777" w:rsidR="002936A9" w:rsidRPr="002936A9" w:rsidRDefault="002936A9" w:rsidP="00651AD3">
            <w:pPr>
              <w:rPr>
                <w:rFonts w:asciiTheme="minorHAnsi" w:hAnsiTheme="minorHAnsi" w:cstheme="minorHAnsi"/>
              </w:rPr>
            </w:pPr>
            <w:r w:rsidRPr="002936A9">
              <w:rPr>
                <w:rFonts w:asciiTheme="minorHAnsi" w:hAnsiTheme="minorHAnsi" w:cstheme="minorHAnsi"/>
              </w:rPr>
              <w:t xml:space="preserve">Jodie </w:t>
            </w:r>
            <w:proofErr w:type="spellStart"/>
            <w:r w:rsidRPr="002936A9">
              <w:rPr>
                <w:rFonts w:asciiTheme="minorHAnsi" w:hAnsiTheme="minorHAnsi" w:cstheme="minorHAnsi"/>
              </w:rPr>
              <w:t>Maring</w:t>
            </w:r>
            <w:proofErr w:type="spellEnd"/>
          </w:p>
        </w:tc>
        <w:tc>
          <w:tcPr>
            <w:tcW w:w="3934" w:type="dxa"/>
          </w:tcPr>
          <w:p w14:paraId="3D96341A" w14:textId="77777777" w:rsidR="002936A9" w:rsidRPr="002936A9" w:rsidRDefault="002936A9" w:rsidP="00651AD3">
            <w:pPr>
              <w:rPr>
                <w:rFonts w:asciiTheme="minorHAnsi" w:hAnsiTheme="minorHAnsi" w:cstheme="minorHAnsi"/>
              </w:rPr>
            </w:pPr>
            <w:r w:rsidRPr="002936A9">
              <w:rPr>
                <w:rFonts w:asciiTheme="minorHAnsi" w:hAnsiTheme="minorHAnsi" w:cstheme="minorHAnsi"/>
              </w:rPr>
              <w:t>Resource Coordinator</w:t>
            </w:r>
          </w:p>
        </w:tc>
        <w:tc>
          <w:tcPr>
            <w:tcW w:w="3531" w:type="dxa"/>
          </w:tcPr>
          <w:p w14:paraId="4659963F" w14:textId="77777777" w:rsidR="002936A9" w:rsidRPr="002936A9" w:rsidRDefault="002936A9" w:rsidP="00651AD3">
            <w:pPr>
              <w:rPr>
                <w:rFonts w:asciiTheme="minorHAnsi" w:hAnsiTheme="minorHAnsi" w:cstheme="minorHAnsi"/>
              </w:rPr>
            </w:pPr>
            <w:r w:rsidRPr="002936A9">
              <w:rPr>
                <w:rFonts w:asciiTheme="minorHAnsi" w:hAnsiTheme="minorHAnsi" w:cstheme="minorHAnsi"/>
              </w:rPr>
              <w:t>Since September 2016</w:t>
            </w:r>
          </w:p>
        </w:tc>
      </w:tr>
      <w:tr w:rsidR="002936A9" w:rsidRPr="002936A9" w14:paraId="0FA4ABC3" w14:textId="77777777" w:rsidTr="00651AD3">
        <w:tc>
          <w:tcPr>
            <w:tcW w:w="1885" w:type="dxa"/>
          </w:tcPr>
          <w:p w14:paraId="0C5DAD38" w14:textId="77777777" w:rsidR="002936A9" w:rsidRPr="002936A9" w:rsidRDefault="002936A9" w:rsidP="00651AD3">
            <w:pPr>
              <w:rPr>
                <w:rFonts w:asciiTheme="minorHAnsi" w:hAnsiTheme="minorHAnsi" w:cstheme="minorHAnsi"/>
              </w:rPr>
            </w:pPr>
            <w:proofErr w:type="spellStart"/>
            <w:r w:rsidRPr="002936A9">
              <w:rPr>
                <w:rFonts w:asciiTheme="minorHAnsi" w:hAnsiTheme="minorHAnsi" w:cstheme="minorHAnsi"/>
              </w:rPr>
              <w:t>Rosemin</w:t>
            </w:r>
            <w:proofErr w:type="spellEnd"/>
            <w:r w:rsidRPr="002936A9">
              <w:rPr>
                <w:rFonts w:asciiTheme="minorHAnsi" w:hAnsiTheme="minorHAnsi" w:cstheme="minorHAnsi"/>
              </w:rPr>
              <w:t xml:space="preserve"> </w:t>
            </w:r>
            <w:proofErr w:type="spellStart"/>
            <w:r w:rsidRPr="002936A9">
              <w:rPr>
                <w:rFonts w:asciiTheme="minorHAnsi" w:hAnsiTheme="minorHAnsi" w:cstheme="minorHAnsi"/>
              </w:rPr>
              <w:t>Nathoo</w:t>
            </w:r>
            <w:proofErr w:type="spellEnd"/>
          </w:p>
        </w:tc>
        <w:tc>
          <w:tcPr>
            <w:tcW w:w="3934" w:type="dxa"/>
          </w:tcPr>
          <w:p w14:paraId="00CAF0D3" w14:textId="77777777" w:rsidR="002936A9" w:rsidRPr="002936A9" w:rsidRDefault="002936A9" w:rsidP="00651AD3">
            <w:pPr>
              <w:rPr>
                <w:rFonts w:asciiTheme="minorHAnsi" w:hAnsiTheme="minorHAnsi" w:cstheme="minorHAnsi"/>
              </w:rPr>
            </w:pPr>
            <w:r w:rsidRPr="002936A9">
              <w:rPr>
                <w:rFonts w:asciiTheme="minorHAnsi" w:hAnsiTheme="minorHAnsi" w:cstheme="minorHAnsi"/>
              </w:rPr>
              <w:t>Wildlife Biologist</w:t>
            </w:r>
          </w:p>
        </w:tc>
        <w:tc>
          <w:tcPr>
            <w:tcW w:w="3531" w:type="dxa"/>
          </w:tcPr>
          <w:p w14:paraId="048579F7" w14:textId="77777777" w:rsidR="002936A9" w:rsidRPr="002936A9" w:rsidRDefault="002936A9" w:rsidP="00651AD3">
            <w:pPr>
              <w:rPr>
                <w:rFonts w:asciiTheme="minorHAnsi" w:hAnsiTheme="minorHAnsi" w:cstheme="minorHAnsi"/>
              </w:rPr>
            </w:pPr>
            <w:r w:rsidRPr="002936A9">
              <w:rPr>
                <w:rFonts w:asciiTheme="minorHAnsi" w:hAnsiTheme="minorHAnsi" w:cstheme="minorHAnsi"/>
              </w:rPr>
              <w:t>Since November 2018</w:t>
            </w:r>
          </w:p>
        </w:tc>
      </w:tr>
      <w:tr w:rsidR="002936A9" w:rsidRPr="002936A9" w14:paraId="715B9D73" w14:textId="77777777" w:rsidTr="00651AD3">
        <w:tc>
          <w:tcPr>
            <w:tcW w:w="1885" w:type="dxa"/>
          </w:tcPr>
          <w:p w14:paraId="3B5E0B33" w14:textId="77777777" w:rsidR="002936A9" w:rsidRPr="002936A9" w:rsidRDefault="002936A9" w:rsidP="00651AD3">
            <w:pPr>
              <w:rPr>
                <w:rFonts w:asciiTheme="minorHAnsi" w:hAnsiTheme="minorHAnsi" w:cstheme="minorHAnsi"/>
              </w:rPr>
            </w:pPr>
            <w:r w:rsidRPr="002936A9">
              <w:rPr>
                <w:rFonts w:asciiTheme="minorHAnsi" w:hAnsiTheme="minorHAnsi" w:cstheme="minorHAnsi"/>
              </w:rPr>
              <w:t>Allison Thompson</w:t>
            </w:r>
          </w:p>
        </w:tc>
        <w:tc>
          <w:tcPr>
            <w:tcW w:w="3934" w:type="dxa"/>
          </w:tcPr>
          <w:p w14:paraId="21E0764E" w14:textId="77777777" w:rsidR="002936A9" w:rsidRPr="002936A9" w:rsidRDefault="002936A9" w:rsidP="00651AD3">
            <w:pPr>
              <w:rPr>
                <w:rFonts w:asciiTheme="minorHAnsi" w:hAnsiTheme="minorHAnsi" w:cstheme="minorHAnsi"/>
              </w:rPr>
            </w:pPr>
            <w:r w:rsidRPr="002936A9">
              <w:rPr>
                <w:rFonts w:asciiTheme="minorHAnsi" w:hAnsiTheme="minorHAnsi" w:cstheme="minorHAnsi"/>
              </w:rPr>
              <w:t>Wildlife Biologist</w:t>
            </w:r>
          </w:p>
        </w:tc>
        <w:tc>
          <w:tcPr>
            <w:tcW w:w="3531" w:type="dxa"/>
          </w:tcPr>
          <w:p w14:paraId="3B276507" w14:textId="77777777" w:rsidR="002936A9" w:rsidRPr="002936A9" w:rsidRDefault="002936A9" w:rsidP="00651AD3">
            <w:pPr>
              <w:rPr>
                <w:rFonts w:asciiTheme="minorHAnsi" w:hAnsiTheme="minorHAnsi" w:cstheme="minorHAnsi"/>
              </w:rPr>
            </w:pPr>
            <w:r w:rsidRPr="002936A9">
              <w:rPr>
                <w:rFonts w:asciiTheme="minorHAnsi" w:hAnsiTheme="minorHAnsi" w:cstheme="minorHAnsi"/>
              </w:rPr>
              <w:t>January 2017 – October 2018</w:t>
            </w:r>
          </w:p>
        </w:tc>
      </w:tr>
      <w:tr w:rsidR="002936A9" w:rsidRPr="002936A9" w14:paraId="35E7440A" w14:textId="77777777" w:rsidTr="00651AD3">
        <w:tc>
          <w:tcPr>
            <w:tcW w:w="0" w:type="auto"/>
            <w:gridSpan w:val="3"/>
          </w:tcPr>
          <w:p w14:paraId="62B431CC" w14:textId="77777777" w:rsidR="002936A9" w:rsidRPr="002936A9" w:rsidRDefault="002936A9" w:rsidP="00651AD3">
            <w:pPr>
              <w:rPr>
                <w:rFonts w:asciiTheme="minorHAnsi" w:hAnsiTheme="minorHAnsi" w:cstheme="minorHAnsi"/>
                <w:b/>
              </w:rPr>
            </w:pPr>
            <w:r w:rsidRPr="002936A9">
              <w:rPr>
                <w:rFonts w:asciiTheme="minorHAnsi" w:hAnsiTheme="minorHAnsi" w:cstheme="minorHAnsi"/>
                <w:b/>
              </w:rPr>
              <w:t>Chair</w:t>
            </w:r>
          </w:p>
        </w:tc>
      </w:tr>
      <w:tr w:rsidR="002936A9" w:rsidRPr="002936A9" w14:paraId="5EE014B2" w14:textId="77777777" w:rsidTr="00651AD3">
        <w:tc>
          <w:tcPr>
            <w:tcW w:w="1885" w:type="dxa"/>
          </w:tcPr>
          <w:p w14:paraId="042A00D0" w14:textId="77777777" w:rsidR="002936A9" w:rsidRPr="002936A9" w:rsidRDefault="002936A9" w:rsidP="00651AD3">
            <w:pPr>
              <w:rPr>
                <w:rFonts w:asciiTheme="minorHAnsi" w:hAnsiTheme="minorHAnsi" w:cstheme="minorHAnsi"/>
              </w:rPr>
            </w:pPr>
            <w:r w:rsidRPr="002936A9">
              <w:rPr>
                <w:rFonts w:asciiTheme="minorHAnsi" w:hAnsiTheme="minorHAnsi" w:cstheme="minorHAnsi"/>
              </w:rPr>
              <w:t>Larry Carpenter</w:t>
            </w:r>
          </w:p>
        </w:tc>
        <w:tc>
          <w:tcPr>
            <w:tcW w:w="3934" w:type="dxa"/>
          </w:tcPr>
          <w:p w14:paraId="5A6DE27C" w14:textId="77777777" w:rsidR="002936A9" w:rsidRPr="002936A9" w:rsidRDefault="002936A9" w:rsidP="00651AD3">
            <w:pPr>
              <w:rPr>
                <w:rFonts w:asciiTheme="minorHAnsi" w:hAnsiTheme="minorHAnsi" w:cstheme="minorHAnsi"/>
              </w:rPr>
            </w:pPr>
          </w:p>
        </w:tc>
        <w:tc>
          <w:tcPr>
            <w:tcW w:w="0" w:type="auto"/>
          </w:tcPr>
          <w:p w14:paraId="44968E5B" w14:textId="77777777" w:rsidR="002936A9" w:rsidRPr="002936A9" w:rsidRDefault="002936A9" w:rsidP="00651AD3">
            <w:pPr>
              <w:rPr>
                <w:rFonts w:asciiTheme="minorHAnsi" w:hAnsiTheme="minorHAnsi" w:cstheme="minorHAnsi"/>
              </w:rPr>
            </w:pPr>
            <w:r w:rsidRPr="002936A9">
              <w:rPr>
                <w:rFonts w:asciiTheme="minorHAnsi" w:hAnsiTheme="minorHAnsi" w:cstheme="minorHAnsi"/>
              </w:rPr>
              <w:t>Re-appointed August 2016, expires August 2021</w:t>
            </w:r>
          </w:p>
        </w:tc>
      </w:tr>
      <w:tr w:rsidR="002936A9" w:rsidRPr="002936A9" w14:paraId="2FEB1ED6" w14:textId="77777777" w:rsidTr="00651AD3">
        <w:tc>
          <w:tcPr>
            <w:tcW w:w="0" w:type="auto"/>
            <w:gridSpan w:val="3"/>
          </w:tcPr>
          <w:p w14:paraId="5586D01F" w14:textId="77777777" w:rsidR="002936A9" w:rsidRPr="002936A9" w:rsidRDefault="002936A9" w:rsidP="00651AD3">
            <w:pPr>
              <w:rPr>
                <w:rFonts w:asciiTheme="minorHAnsi" w:hAnsiTheme="minorHAnsi" w:cstheme="minorHAnsi"/>
                <w:b/>
              </w:rPr>
            </w:pPr>
            <w:r w:rsidRPr="002936A9">
              <w:rPr>
                <w:rFonts w:asciiTheme="minorHAnsi" w:hAnsiTheme="minorHAnsi" w:cstheme="minorHAnsi"/>
                <w:b/>
              </w:rPr>
              <w:t>Government Members</w:t>
            </w:r>
          </w:p>
        </w:tc>
      </w:tr>
      <w:tr w:rsidR="002936A9" w:rsidRPr="002936A9" w14:paraId="227FC46A" w14:textId="77777777" w:rsidTr="00651AD3">
        <w:tc>
          <w:tcPr>
            <w:tcW w:w="1885" w:type="dxa"/>
          </w:tcPr>
          <w:p w14:paraId="6A0ACEF5" w14:textId="77777777" w:rsidR="002936A9" w:rsidRPr="002936A9" w:rsidRDefault="002936A9" w:rsidP="00651AD3">
            <w:pPr>
              <w:rPr>
                <w:rFonts w:asciiTheme="minorHAnsi" w:hAnsiTheme="minorHAnsi" w:cstheme="minorHAnsi"/>
              </w:rPr>
            </w:pPr>
            <w:r w:rsidRPr="002936A9">
              <w:rPr>
                <w:rFonts w:asciiTheme="minorHAnsi" w:hAnsiTheme="minorHAnsi" w:cstheme="minorHAnsi"/>
              </w:rPr>
              <w:lastRenderedPageBreak/>
              <w:t xml:space="preserve">Rob </w:t>
            </w:r>
            <w:proofErr w:type="spellStart"/>
            <w:r w:rsidRPr="002936A9">
              <w:rPr>
                <w:rFonts w:asciiTheme="minorHAnsi" w:hAnsiTheme="minorHAnsi" w:cstheme="minorHAnsi"/>
              </w:rPr>
              <w:t>Gau</w:t>
            </w:r>
            <w:proofErr w:type="spellEnd"/>
          </w:p>
        </w:tc>
        <w:tc>
          <w:tcPr>
            <w:tcW w:w="3934" w:type="dxa"/>
          </w:tcPr>
          <w:p w14:paraId="3BB27754" w14:textId="77777777" w:rsidR="002936A9" w:rsidRPr="002936A9" w:rsidRDefault="002936A9" w:rsidP="00651AD3">
            <w:pPr>
              <w:rPr>
                <w:rFonts w:asciiTheme="minorHAnsi" w:hAnsiTheme="minorHAnsi" w:cstheme="minorHAnsi"/>
              </w:rPr>
            </w:pPr>
            <w:r w:rsidRPr="002936A9">
              <w:rPr>
                <w:rFonts w:asciiTheme="minorHAnsi" w:hAnsiTheme="minorHAnsi" w:cstheme="minorHAnsi"/>
              </w:rPr>
              <w:t>ENR Headquarters, GNWT</w:t>
            </w:r>
          </w:p>
        </w:tc>
        <w:tc>
          <w:tcPr>
            <w:tcW w:w="0" w:type="auto"/>
          </w:tcPr>
          <w:p w14:paraId="4898A1B0" w14:textId="77777777" w:rsidR="002936A9" w:rsidRPr="002936A9" w:rsidRDefault="002936A9" w:rsidP="00651AD3">
            <w:pPr>
              <w:rPr>
                <w:rFonts w:asciiTheme="minorHAnsi" w:hAnsiTheme="minorHAnsi" w:cstheme="minorHAnsi"/>
              </w:rPr>
            </w:pPr>
            <w:r w:rsidRPr="002936A9">
              <w:rPr>
                <w:rFonts w:asciiTheme="minorHAnsi" w:hAnsiTheme="minorHAnsi" w:cstheme="minorHAnsi"/>
              </w:rPr>
              <w:t>Appointed September 2008, indeterminate period</w:t>
            </w:r>
          </w:p>
        </w:tc>
      </w:tr>
      <w:tr w:rsidR="002936A9" w:rsidRPr="002936A9" w14:paraId="47DBB552" w14:textId="77777777" w:rsidTr="00651AD3">
        <w:tc>
          <w:tcPr>
            <w:tcW w:w="1885" w:type="dxa"/>
          </w:tcPr>
          <w:p w14:paraId="1A9EEA6E" w14:textId="77777777" w:rsidR="002936A9" w:rsidRPr="002936A9" w:rsidRDefault="002936A9" w:rsidP="00651AD3">
            <w:pPr>
              <w:rPr>
                <w:rFonts w:asciiTheme="minorHAnsi" w:hAnsiTheme="minorHAnsi" w:cstheme="minorHAnsi"/>
              </w:rPr>
            </w:pPr>
            <w:r w:rsidRPr="002936A9">
              <w:rPr>
                <w:rFonts w:asciiTheme="minorHAnsi" w:hAnsiTheme="minorHAnsi" w:cstheme="minorHAnsi"/>
              </w:rPr>
              <w:t>Marsha Branigan</w:t>
            </w:r>
          </w:p>
        </w:tc>
        <w:tc>
          <w:tcPr>
            <w:tcW w:w="3934" w:type="dxa"/>
          </w:tcPr>
          <w:p w14:paraId="5D944238" w14:textId="77777777" w:rsidR="002936A9" w:rsidRPr="002936A9" w:rsidRDefault="002936A9" w:rsidP="00651AD3">
            <w:pPr>
              <w:rPr>
                <w:rFonts w:asciiTheme="minorHAnsi" w:hAnsiTheme="minorHAnsi" w:cstheme="minorHAnsi"/>
              </w:rPr>
            </w:pPr>
            <w:r w:rsidRPr="002936A9">
              <w:rPr>
                <w:rFonts w:asciiTheme="minorHAnsi" w:hAnsiTheme="minorHAnsi" w:cstheme="minorHAnsi"/>
              </w:rPr>
              <w:t>ENR Inuvik Region, GNWT</w:t>
            </w:r>
          </w:p>
        </w:tc>
        <w:tc>
          <w:tcPr>
            <w:tcW w:w="0" w:type="auto"/>
          </w:tcPr>
          <w:p w14:paraId="1BBD4A65" w14:textId="77777777" w:rsidR="002936A9" w:rsidRPr="002936A9" w:rsidRDefault="002936A9" w:rsidP="00651AD3">
            <w:pPr>
              <w:rPr>
                <w:rFonts w:asciiTheme="minorHAnsi" w:hAnsiTheme="minorHAnsi" w:cstheme="minorHAnsi"/>
              </w:rPr>
            </w:pPr>
            <w:r w:rsidRPr="002936A9">
              <w:rPr>
                <w:rFonts w:asciiTheme="minorHAnsi" w:hAnsiTheme="minorHAnsi" w:cstheme="minorHAnsi"/>
              </w:rPr>
              <w:t>Appointed March 2008 for an indeterminate period</w:t>
            </w:r>
          </w:p>
        </w:tc>
      </w:tr>
      <w:tr w:rsidR="002936A9" w:rsidRPr="002936A9" w14:paraId="58CEFEC8" w14:textId="77777777" w:rsidTr="00651AD3">
        <w:tc>
          <w:tcPr>
            <w:tcW w:w="1885" w:type="dxa"/>
          </w:tcPr>
          <w:p w14:paraId="52C7E035" w14:textId="77777777" w:rsidR="002936A9" w:rsidRPr="002936A9" w:rsidRDefault="002936A9" w:rsidP="00651AD3">
            <w:pPr>
              <w:rPr>
                <w:rFonts w:asciiTheme="minorHAnsi" w:hAnsiTheme="minorHAnsi" w:cstheme="minorHAnsi"/>
              </w:rPr>
            </w:pPr>
            <w:r w:rsidRPr="002936A9">
              <w:rPr>
                <w:rFonts w:asciiTheme="minorHAnsi" w:hAnsiTheme="minorHAnsi" w:cstheme="minorHAnsi"/>
              </w:rPr>
              <w:t>Eric Reed</w:t>
            </w:r>
          </w:p>
        </w:tc>
        <w:tc>
          <w:tcPr>
            <w:tcW w:w="3934" w:type="dxa"/>
          </w:tcPr>
          <w:p w14:paraId="58F12DCA" w14:textId="77777777" w:rsidR="002936A9" w:rsidRPr="002936A9" w:rsidRDefault="002936A9" w:rsidP="00651AD3">
            <w:pPr>
              <w:rPr>
                <w:rFonts w:asciiTheme="minorHAnsi" w:hAnsiTheme="minorHAnsi" w:cstheme="minorHAnsi"/>
              </w:rPr>
            </w:pPr>
            <w:r w:rsidRPr="002936A9">
              <w:rPr>
                <w:rFonts w:asciiTheme="minorHAnsi" w:hAnsiTheme="minorHAnsi" w:cstheme="minorHAnsi"/>
              </w:rPr>
              <w:t xml:space="preserve">Canadian Wildlife Service, Environment and Climate Change Canada </w:t>
            </w:r>
          </w:p>
        </w:tc>
        <w:tc>
          <w:tcPr>
            <w:tcW w:w="0" w:type="auto"/>
          </w:tcPr>
          <w:p w14:paraId="377684BC" w14:textId="77777777" w:rsidR="002936A9" w:rsidRPr="002936A9" w:rsidRDefault="002936A9" w:rsidP="00651AD3">
            <w:pPr>
              <w:rPr>
                <w:rFonts w:asciiTheme="minorHAnsi" w:hAnsiTheme="minorHAnsi" w:cstheme="minorHAnsi"/>
              </w:rPr>
            </w:pPr>
            <w:r w:rsidRPr="002936A9">
              <w:rPr>
                <w:rFonts w:asciiTheme="minorHAnsi" w:hAnsiTheme="minorHAnsi" w:cstheme="minorHAnsi"/>
              </w:rPr>
              <w:t>Appointed May 2015 for an indeterminate period</w:t>
            </w:r>
          </w:p>
        </w:tc>
      </w:tr>
      <w:tr w:rsidR="002936A9" w:rsidRPr="002936A9" w14:paraId="632D6E93" w14:textId="77777777" w:rsidTr="00651AD3">
        <w:tc>
          <w:tcPr>
            <w:tcW w:w="0" w:type="auto"/>
            <w:gridSpan w:val="3"/>
          </w:tcPr>
          <w:p w14:paraId="18111A5F" w14:textId="77777777" w:rsidR="002936A9" w:rsidRPr="002936A9" w:rsidRDefault="002936A9" w:rsidP="00651AD3">
            <w:pPr>
              <w:rPr>
                <w:rFonts w:asciiTheme="minorHAnsi" w:hAnsiTheme="minorHAnsi" w:cstheme="minorHAnsi"/>
                <w:b/>
              </w:rPr>
            </w:pPr>
            <w:r w:rsidRPr="002936A9">
              <w:rPr>
                <w:rFonts w:asciiTheme="minorHAnsi" w:hAnsiTheme="minorHAnsi" w:cstheme="minorHAnsi"/>
                <w:b/>
              </w:rPr>
              <w:t>Government Alternate Members</w:t>
            </w:r>
          </w:p>
        </w:tc>
      </w:tr>
      <w:tr w:rsidR="002936A9" w:rsidRPr="002936A9" w14:paraId="2A7B6F3E" w14:textId="77777777" w:rsidTr="00651AD3">
        <w:tc>
          <w:tcPr>
            <w:tcW w:w="1885" w:type="dxa"/>
          </w:tcPr>
          <w:p w14:paraId="60F7E2DB" w14:textId="77777777" w:rsidR="002936A9" w:rsidRPr="002936A9" w:rsidRDefault="002936A9" w:rsidP="00651AD3">
            <w:pPr>
              <w:rPr>
                <w:rFonts w:asciiTheme="minorHAnsi" w:hAnsiTheme="minorHAnsi" w:cstheme="minorHAnsi"/>
              </w:rPr>
            </w:pPr>
            <w:r w:rsidRPr="002936A9">
              <w:rPr>
                <w:rFonts w:asciiTheme="minorHAnsi" w:hAnsiTheme="minorHAnsi" w:cstheme="minorHAnsi"/>
              </w:rPr>
              <w:t>Joanna Wilson</w:t>
            </w:r>
          </w:p>
        </w:tc>
        <w:tc>
          <w:tcPr>
            <w:tcW w:w="3934" w:type="dxa"/>
          </w:tcPr>
          <w:p w14:paraId="20C6C327" w14:textId="77777777" w:rsidR="002936A9" w:rsidRPr="002936A9" w:rsidRDefault="002936A9" w:rsidP="00651AD3">
            <w:pPr>
              <w:rPr>
                <w:rFonts w:asciiTheme="minorHAnsi" w:hAnsiTheme="minorHAnsi" w:cstheme="minorHAnsi"/>
              </w:rPr>
            </w:pPr>
            <w:r w:rsidRPr="002936A9">
              <w:rPr>
                <w:rFonts w:asciiTheme="minorHAnsi" w:hAnsiTheme="minorHAnsi" w:cstheme="minorHAnsi"/>
              </w:rPr>
              <w:t>ENR Headquarter, Government of the Northwest Territories</w:t>
            </w:r>
          </w:p>
        </w:tc>
        <w:tc>
          <w:tcPr>
            <w:tcW w:w="0" w:type="auto"/>
          </w:tcPr>
          <w:p w14:paraId="04396F9C" w14:textId="77777777" w:rsidR="002936A9" w:rsidRPr="002936A9" w:rsidRDefault="002936A9" w:rsidP="00651AD3">
            <w:pPr>
              <w:rPr>
                <w:rFonts w:asciiTheme="minorHAnsi" w:hAnsiTheme="minorHAnsi" w:cstheme="minorHAnsi"/>
              </w:rPr>
            </w:pPr>
            <w:r w:rsidRPr="002936A9">
              <w:rPr>
                <w:rFonts w:asciiTheme="minorHAnsi" w:hAnsiTheme="minorHAnsi" w:cstheme="minorHAnsi"/>
              </w:rPr>
              <w:t xml:space="preserve">Appointed April 2013 for an indeterminate period </w:t>
            </w:r>
          </w:p>
        </w:tc>
      </w:tr>
      <w:tr w:rsidR="002936A9" w:rsidRPr="002936A9" w14:paraId="492EAA93" w14:textId="77777777" w:rsidTr="00651AD3">
        <w:tc>
          <w:tcPr>
            <w:tcW w:w="1885" w:type="dxa"/>
          </w:tcPr>
          <w:p w14:paraId="5C676082" w14:textId="77777777" w:rsidR="002936A9" w:rsidRPr="002936A9" w:rsidRDefault="002936A9" w:rsidP="00651AD3">
            <w:pPr>
              <w:rPr>
                <w:rFonts w:asciiTheme="minorHAnsi" w:hAnsiTheme="minorHAnsi" w:cstheme="minorHAnsi"/>
              </w:rPr>
            </w:pPr>
            <w:r w:rsidRPr="002936A9">
              <w:rPr>
                <w:rFonts w:asciiTheme="minorHAnsi" w:hAnsiTheme="minorHAnsi" w:cstheme="minorHAnsi"/>
              </w:rPr>
              <w:t>Norman Snowshoe</w:t>
            </w:r>
          </w:p>
        </w:tc>
        <w:tc>
          <w:tcPr>
            <w:tcW w:w="3934" w:type="dxa"/>
          </w:tcPr>
          <w:p w14:paraId="04EE43E8" w14:textId="77777777" w:rsidR="002936A9" w:rsidRPr="002936A9" w:rsidRDefault="002936A9" w:rsidP="00651AD3">
            <w:pPr>
              <w:rPr>
                <w:rFonts w:asciiTheme="minorHAnsi" w:hAnsiTheme="minorHAnsi" w:cstheme="minorHAnsi"/>
              </w:rPr>
            </w:pPr>
            <w:r w:rsidRPr="002936A9">
              <w:rPr>
                <w:rFonts w:asciiTheme="minorHAnsi" w:hAnsiTheme="minorHAnsi" w:cstheme="minorHAnsi"/>
              </w:rPr>
              <w:t>ENR Inuvik Region, Government of the Northwest Territories</w:t>
            </w:r>
          </w:p>
        </w:tc>
        <w:tc>
          <w:tcPr>
            <w:tcW w:w="0" w:type="auto"/>
          </w:tcPr>
          <w:p w14:paraId="43AFC53E" w14:textId="77777777" w:rsidR="002936A9" w:rsidRPr="002936A9" w:rsidRDefault="002936A9" w:rsidP="00651AD3">
            <w:pPr>
              <w:rPr>
                <w:rFonts w:asciiTheme="minorHAnsi" w:hAnsiTheme="minorHAnsi" w:cstheme="minorHAnsi"/>
              </w:rPr>
            </w:pPr>
            <w:r w:rsidRPr="002936A9">
              <w:rPr>
                <w:rFonts w:asciiTheme="minorHAnsi" w:hAnsiTheme="minorHAnsi" w:cstheme="minorHAnsi"/>
              </w:rPr>
              <w:t>Appointed August 2017 for an indeterminate period</w:t>
            </w:r>
          </w:p>
        </w:tc>
      </w:tr>
      <w:tr w:rsidR="002936A9" w:rsidRPr="002936A9" w14:paraId="0215A57E" w14:textId="77777777" w:rsidTr="00651AD3">
        <w:tc>
          <w:tcPr>
            <w:tcW w:w="1885" w:type="dxa"/>
          </w:tcPr>
          <w:p w14:paraId="1E529515" w14:textId="77777777" w:rsidR="002936A9" w:rsidRPr="002936A9" w:rsidRDefault="002936A9" w:rsidP="00651AD3">
            <w:pPr>
              <w:rPr>
                <w:rFonts w:asciiTheme="minorHAnsi" w:hAnsiTheme="minorHAnsi" w:cstheme="minorHAnsi"/>
              </w:rPr>
            </w:pPr>
            <w:r w:rsidRPr="002936A9">
              <w:rPr>
                <w:rFonts w:asciiTheme="minorHAnsi" w:hAnsiTheme="minorHAnsi" w:cstheme="minorHAnsi"/>
              </w:rPr>
              <w:t>Marie Fast</w:t>
            </w:r>
          </w:p>
        </w:tc>
        <w:tc>
          <w:tcPr>
            <w:tcW w:w="3934" w:type="dxa"/>
          </w:tcPr>
          <w:p w14:paraId="612E0BA3" w14:textId="77777777" w:rsidR="002936A9" w:rsidRPr="002936A9" w:rsidRDefault="002936A9" w:rsidP="00651AD3">
            <w:pPr>
              <w:rPr>
                <w:rFonts w:asciiTheme="minorHAnsi" w:hAnsiTheme="minorHAnsi" w:cstheme="minorHAnsi"/>
              </w:rPr>
            </w:pPr>
            <w:r w:rsidRPr="002936A9">
              <w:rPr>
                <w:rFonts w:asciiTheme="minorHAnsi" w:hAnsiTheme="minorHAnsi" w:cstheme="minorHAnsi"/>
              </w:rPr>
              <w:t xml:space="preserve">Canadian Wildlife Service, Environment and Climate Change Canada </w:t>
            </w:r>
          </w:p>
        </w:tc>
        <w:tc>
          <w:tcPr>
            <w:tcW w:w="0" w:type="auto"/>
          </w:tcPr>
          <w:p w14:paraId="3E815138" w14:textId="77777777" w:rsidR="002936A9" w:rsidRPr="002936A9" w:rsidRDefault="002936A9" w:rsidP="00651AD3">
            <w:pPr>
              <w:rPr>
                <w:rFonts w:asciiTheme="minorHAnsi" w:hAnsiTheme="minorHAnsi" w:cstheme="minorHAnsi"/>
              </w:rPr>
            </w:pPr>
            <w:r w:rsidRPr="002936A9">
              <w:rPr>
                <w:rFonts w:asciiTheme="minorHAnsi" w:hAnsiTheme="minorHAnsi" w:cstheme="minorHAnsi"/>
              </w:rPr>
              <w:t>Appointed May 2017 for an indeterminate period</w:t>
            </w:r>
          </w:p>
        </w:tc>
      </w:tr>
      <w:tr w:rsidR="002936A9" w:rsidRPr="002936A9" w14:paraId="5E633816" w14:textId="77777777" w:rsidTr="00651AD3">
        <w:tc>
          <w:tcPr>
            <w:tcW w:w="0" w:type="auto"/>
            <w:gridSpan w:val="3"/>
          </w:tcPr>
          <w:p w14:paraId="137A8594" w14:textId="77777777" w:rsidR="002936A9" w:rsidRPr="002936A9" w:rsidRDefault="002936A9" w:rsidP="00651AD3">
            <w:pPr>
              <w:rPr>
                <w:rFonts w:asciiTheme="minorHAnsi" w:hAnsiTheme="minorHAnsi" w:cstheme="minorHAnsi"/>
                <w:b/>
              </w:rPr>
            </w:pPr>
            <w:r w:rsidRPr="002936A9">
              <w:rPr>
                <w:rFonts w:asciiTheme="minorHAnsi" w:hAnsiTheme="minorHAnsi" w:cstheme="minorHAnsi"/>
                <w:b/>
              </w:rPr>
              <w:t>Inuvialuit Members</w:t>
            </w:r>
          </w:p>
        </w:tc>
      </w:tr>
      <w:tr w:rsidR="002936A9" w:rsidRPr="002936A9" w14:paraId="48CD126C" w14:textId="77777777" w:rsidTr="00651AD3">
        <w:tc>
          <w:tcPr>
            <w:tcW w:w="1885" w:type="dxa"/>
          </w:tcPr>
          <w:p w14:paraId="1F6B931D" w14:textId="77777777" w:rsidR="002936A9" w:rsidRPr="002936A9" w:rsidRDefault="002936A9" w:rsidP="00651AD3">
            <w:pPr>
              <w:rPr>
                <w:rFonts w:asciiTheme="minorHAnsi" w:hAnsiTheme="minorHAnsi" w:cstheme="minorHAnsi"/>
              </w:rPr>
            </w:pPr>
            <w:r w:rsidRPr="002936A9">
              <w:rPr>
                <w:rFonts w:asciiTheme="minorHAnsi" w:hAnsiTheme="minorHAnsi" w:cstheme="minorHAnsi"/>
              </w:rPr>
              <w:t>Bradley Carpenter</w:t>
            </w:r>
          </w:p>
        </w:tc>
        <w:tc>
          <w:tcPr>
            <w:tcW w:w="3934" w:type="dxa"/>
          </w:tcPr>
          <w:p w14:paraId="7CF78152" w14:textId="77777777" w:rsidR="002936A9" w:rsidRPr="002936A9" w:rsidRDefault="002936A9" w:rsidP="00651AD3">
            <w:pPr>
              <w:rPr>
                <w:rFonts w:asciiTheme="minorHAnsi" w:hAnsiTheme="minorHAnsi" w:cstheme="minorHAnsi"/>
              </w:rPr>
            </w:pPr>
          </w:p>
        </w:tc>
        <w:tc>
          <w:tcPr>
            <w:tcW w:w="0" w:type="auto"/>
          </w:tcPr>
          <w:p w14:paraId="3E291310" w14:textId="77777777" w:rsidR="002936A9" w:rsidRPr="002936A9" w:rsidRDefault="002936A9" w:rsidP="00651AD3">
            <w:pPr>
              <w:rPr>
                <w:rFonts w:asciiTheme="minorHAnsi" w:hAnsiTheme="minorHAnsi" w:cstheme="minorHAnsi"/>
              </w:rPr>
            </w:pPr>
            <w:r w:rsidRPr="002936A9">
              <w:rPr>
                <w:rFonts w:asciiTheme="minorHAnsi" w:hAnsiTheme="minorHAnsi" w:cstheme="minorHAnsi"/>
              </w:rPr>
              <w:t>Re-appointed September 2018, expires September 2021</w:t>
            </w:r>
          </w:p>
        </w:tc>
      </w:tr>
      <w:tr w:rsidR="002936A9" w:rsidRPr="002936A9" w14:paraId="6D1DC847" w14:textId="77777777" w:rsidTr="00651AD3">
        <w:tc>
          <w:tcPr>
            <w:tcW w:w="1885" w:type="dxa"/>
          </w:tcPr>
          <w:p w14:paraId="7E488941" w14:textId="77777777" w:rsidR="002936A9" w:rsidRPr="002936A9" w:rsidRDefault="002936A9" w:rsidP="00651AD3">
            <w:pPr>
              <w:rPr>
                <w:rFonts w:asciiTheme="minorHAnsi" w:hAnsiTheme="minorHAnsi" w:cstheme="minorHAnsi"/>
              </w:rPr>
            </w:pPr>
            <w:r w:rsidRPr="002936A9">
              <w:rPr>
                <w:rFonts w:asciiTheme="minorHAnsi" w:hAnsiTheme="minorHAnsi" w:cstheme="minorHAnsi"/>
              </w:rPr>
              <w:t xml:space="preserve">Dennis </w:t>
            </w:r>
            <w:proofErr w:type="spellStart"/>
            <w:r w:rsidRPr="002936A9">
              <w:rPr>
                <w:rFonts w:asciiTheme="minorHAnsi" w:hAnsiTheme="minorHAnsi" w:cstheme="minorHAnsi"/>
              </w:rPr>
              <w:t>Arey</w:t>
            </w:r>
            <w:proofErr w:type="spellEnd"/>
          </w:p>
        </w:tc>
        <w:tc>
          <w:tcPr>
            <w:tcW w:w="3934" w:type="dxa"/>
          </w:tcPr>
          <w:p w14:paraId="3FC68284" w14:textId="77777777" w:rsidR="002936A9" w:rsidRPr="002936A9" w:rsidRDefault="002936A9" w:rsidP="00651AD3">
            <w:pPr>
              <w:rPr>
                <w:rFonts w:asciiTheme="minorHAnsi" w:hAnsiTheme="minorHAnsi" w:cstheme="minorHAnsi"/>
              </w:rPr>
            </w:pPr>
          </w:p>
        </w:tc>
        <w:tc>
          <w:tcPr>
            <w:tcW w:w="0" w:type="auto"/>
          </w:tcPr>
          <w:p w14:paraId="3D89DE31" w14:textId="77777777" w:rsidR="002936A9" w:rsidRPr="002936A9" w:rsidRDefault="002936A9" w:rsidP="00651AD3">
            <w:pPr>
              <w:rPr>
                <w:rFonts w:asciiTheme="minorHAnsi" w:hAnsiTheme="minorHAnsi" w:cstheme="minorHAnsi"/>
              </w:rPr>
            </w:pPr>
            <w:r w:rsidRPr="002936A9">
              <w:rPr>
                <w:rFonts w:asciiTheme="minorHAnsi" w:hAnsiTheme="minorHAnsi" w:cstheme="minorHAnsi"/>
              </w:rPr>
              <w:t>Appointed July 2018, expires September 2021</w:t>
            </w:r>
          </w:p>
        </w:tc>
      </w:tr>
      <w:tr w:rsidR="002936A9" w:rsidRPr="002936A9" w14:paraId="7D6E4AD5" w14:textId="77777777" w:rsidTr="00651AD3">
        <w:tc>
          <w:tcPr>
            <w:tcW w:w="1885" w:type="dxa"/>
          </w:tcPr>
          <w:p w14:paraId="2A993AC3" w14:textId="77777777" w:rsidR="002936A9" w:rsidRPr="002936A9" w:rsidRDefault="002936A9" w:rsidP="00651AD3">
            <w:pPr>
              <w:rPr>
                <w:rFonts w:asciiTheme="minorHAnsi" w:hAnsiTheme="minorHAnsi" w:cstheme="minorHAnsi"/>
              </w:rPr>
            </w:pPr>
            <w:r w:rsidRPr="002936A9">
              <w:rPr>
                <w:rFonts w:asciiTheme="minorHAnsi" w:hAnsiTheme="minorHAnsi" w:cstheme="minorHAnsi"/>
              </w:rPr>
              <w:t xml:space="preserve">Jimmy </w:t>
            </w:r>
            <w:proofErr w:type="spellStart"/>
            <w:r w:rsidRPr="002936A9">
              <w:rPr>
                <w:rFonts w:asciiTheme="minorHAnsi" w:hAnsiTheme="minorHAnsi" w:cstheme="minorHAnsi"/>
              </w:rPr>
              <w:t>Kalinek</w:t>
            </w:r>
            <w:proofErr w:type="spellEnd"/>
          </w:p>
        </w:tc>
        <w:tc>
          <w:tcPr>
            <w:tcW w:w="3934" w:type="dxa"/>
          </w:tcPr>
          <w:p w14:paraId="53702521" w14:textId="77777777" w:rsidR="002936A9" w:rsidRPr="002936A9" w:rsidRDefault="002936A9" w:rsidP="00651AD3">
            <w:pPr>
              <w:rPr>
                <w:rFonts w:asciiTheme="minorHAnsi" w:hAnsiTheme="minorHAnsi" w:cstheme="minorHAnsi"/>
              </w:rPr>
            </w:pPr>
          </w:p>
        </w:tc>
        <w:tc>
          <w:tcPr>
            <w:tcW w:w="0" w:type="auto"/>
          </w:tcPr>
          <w:p w14:paraId="104D381C" w14:textId="77777777" w:rsidR="002936A9" w:rsidRPr="002936A9" w:rsidRDefault="002936A9" w:rsidP="00651AD3">
            <w:pPr>
              <w:rPr>
                <w:rFonts w:asciiTheme="minorHAnsi" w:hAnsiTheme="minorHAnsi" w:cstheme="minorHAnsi"/>
              </w:rPr>
            </w:pPr>
            <w:r w:rsidRPr="002936A9">
              <w:rPr>
                <w:rFonts w:asciiTheme="minorHAnsi" w:hAnsiTheme="minorHAnsi" w:cstheme="minorHAnsi"/>
              </w:rPr>
              <w:t>Appointed October 2018, expires September 2020</w:t>
            </w:r>
          </w:p>
        </w:tc>
      </w:tr>
      <w:tr w:rsidR="002936A9" w:rsidRPr="002936A9" w14:paraId="650351F2" w14:textId="77777777" w:rsidTr="00651AD3">
        <w:tc>
          <w:tcPr>
            <w:tcW w:w="1885" w:type="dxa"/>
          </w:tcPr>
          <w:p w14:paraId="0B39C438" w14:textId="77777777" w:rsidR="002936A9" w:rsidRPr="002936A9" w:rsidRDefault="002936A9" w:rsidP="00651AD3">
            <w:pPr>
              <w:rPr>
                <w:rFonts w:asciiTheme="minorHAnsi" w:hAnsiTheme="minorHAnsi" w:cstheme="minorHAnsi"/>
              </w:rPr>
            </w:pPr>
            <w:r w:rsidRPr="002936A9">
              <w:rPr>
                <w:rFonts w:asciiTheme="minorHAnsi" w:hAnsiTheme="minorHAnsi" w:cstheme="minorHAnsi"/>
              </w:rPr>
              <w:t xml:space="preserve">Charles </w:t>
            </w:r>
            <w:proofErr w:type="spellStart"/>
            <w:r w:rsidRPr="002936A9">
              <w:rPr>
                <w:rFonts w:asciiTheme="minorHAnsi" w:hAnsiTheme="minorHAnsi" w:cstheme="minorHAnsi"/>
              </w:rPr>
              <w:t>Pokiak</w:t>
            </w:r>
            <w:proofErr w:type="spellEnd"/>
          </w:p>
        </w:tc>
        <w:tc>
          <w:tcPr>
            <w:tcW w:w="3934" w:type="dxa"/>
          </w:tcPr>
          <w:p w14:paraId="42294F1E" w14:textId="77777777" w:rsidR="002936A9" w:rsidRPr="002936A9" w:rsidRDefault="002936A9" w:rsidP="00651AD3">
            <w:pPr>
              <w:rPr>
                <w:rFonts w:asciiTheme="minorHAnsi" w:hAnsiTheme="minorHAnsi" w:cstheme="minorHAnsi"/>
              </w:rPr>
            </w:pPr>
          </w:p>
        </w:tc>
        <w:tc>
          <w:tcPr>
            <w:tcW w:w="0" w:type="auto"/>
          </w:tcPr>
          <w:p w14:paraId="45CD0345" w14:textId="77777777" w:rsidR="002936A9" w:rsidRPr="002936A9" w:rsidRDefault="002936A9" w:rsidP="00651AD3">
            <w:pPr>
              <w:rPr>
                <w:rFonts w:asciiTheme="minorHAnsi" w:hAnsiTheme="minorHAnsi" w:cstheme="minorHAnsi"/>
              </w:rPr>
            </w:pPr>
            <w:r w:rsidRPr="002936A9">
              <w:rPr>
                <w:rFonts w:asciiTheme="minorHAnsi" w:hAnsiTheme="minorHAnsi" w:cstheme="minorHAnsi"/>
              </w:rPr>
              <w:t>Re-appointed September 2016, terminated April 2018</w:t>
            </w:r>
          </w:p>
        </w:tc>
      </w:tr>
      <w:tr w:rsidR="002936A9" w:rsidRPr="002936A9" w14:paraId="132116B4" w14:textId="77777777" w:rsidTr="00651AD3">
        <w:tc>
          <w:tcPr>
            <w:tcW w:w="1885" w:type="dxa"/>
          </w:tcPr>
          <w:p w14:paraId="4B6B8FA0" w14:textId="77777777" w:rsidR="002936A9" w:rsidRPr="002936A9" w:rsidRDefault="002936A9" w:rsidP="00651AD3">
            <w:pPr>
              <w:rPr>
                <w:rFonts w:asciiTheme="minorHAnsi" w:hAnsiTheme="minorHAnsi" w:cstheme="minorHAnsi"/>
              </w:rPr>
            </w:pPr>
            <w:r w:rsidRPr="002936A9">
              <w:rPr>
                <w:rFonts w:asciiTheme="minorHAnsi" w:hAnsiTheme="minorHAnsi" w:cstheme="minorHAnsi"/>
              </w:rPr>
              <w:t xml:space="preserve">Jody </w:t>
            </w:r>
            <w:proofErr w:type="spellStart"/>
            <w:r w:rsidRPr="002936A9">
              <w:rPr>
                <w:rFonts w:asciiTheme="minorHAnsi" w:hAnsiTheme="minorHAnsi" w:cstheme="minorHAnsi"/>
              </w:rPr>
              <w:t>Illasiak</w:t>
            </w:r>
            <w:proofErr w:type="spellEnd"/>
          </w:p>
        </w:tc>
        <w:tc>
          <w:tcPr>
            <w:tcW w:w="3934" w:type="dxa"/>
          </w:tcPr>
          <w:p w14:paraId="7871B760" w14:textId="77777777" w:rsidR="002936A9" w:rsidRPr="002936A9" w:rsidRDefault="002936A9" w:rsidP="00651AD3">
            <w:pPr>
              <w:rPr>
                <w:rFonts w:asciiTheme="minorHAnsi" w:hAnsiTheme="minorHAnsi" w:cstheme="minorHAnsi"/>
              </w:rPr>
            </w:pPr>
          </w:p>
        </w:tc>
        <w:tc>
          <w:tcPr>
            <w:tcW w:w="0" w:type="auto"/>
          </w:tcPr>
          <w:p w14:paraId="3D94DE4D" w14:textId="77777777" w:rsidR="002936A9" w:rsidRPr="002936A9" w:rsidRDefault="002936A9" w:rsidP="00651AD3">
            <w:pPr>
              <w:rPr>
                <w:rFonts w:asciiTheme="minorHAnsi" w:hAnsiTheme="minorHAnsi" w:cstheme="minorHAnsi"/>
              </w:rPr>
            </w:pPr>
            <w:r w:rsidRPr="002936A9">
              <w:rPr>
                <w:rFonts w:asciiTheme="minorHAnsi" w:hAnsiTheme="minorHAnsi" w:cstheme="minorHAnsi"/>
              </w:rPr>
              <w:t>Appointed January 2018, terminated April 2018</w:t>
            </w:r>
          </w:p>
        </w:tc>
      </w:tr>
      <w:tr w:rsidR="002936A9" w:rsidRPr="002936A9" w14:paraId="3882F662" w14:textId="77777777" w:rsidTr="00651AD3">
        <w:tc>
          <w:tcPr>
            <w:tcW w:w="0" w:type="auto"/>
            <w:gridSpan w:val="3"/>
          </w:tcPr>
          <w:p w14:paraId="7770ABFD" w14:textId="77777777" w:rsidR="002936A9" w:rsidRPr="002936A9" w:rsidRDefault="002936A9" w:rsidP="00651AD3">
            <w:pPr>
              <w:rPr>
                <w:rFonts w:asciiTheme="minorHAnsi" w:hAnsiTheme="minorHAnsi" w:cstheme="minorHAnsi"/>
                <w:b/>
              </w:rPr>
            </w:pPr>
            <w:r w:rsidRPr="002936A9">
              <w:rPr>
                <w:rFonts w:asciiTheme="minorHAnsi" w:hAnsiTheme="minorHAnsi" w:cstheme="minorHAnsi"/>
                <w:b/>
              </w:rPr>
              <w:t>Inuvialuit Alternate Members</w:t>
            </w:r>
          </w:p>
        </w:tc>
      </w:tr>
      <w:tr w:rsidR="002936A9" w:rsidRPr="002936A9" w14:paraId="70536853" w14:textId="77777777" w:rsidTr="00651AD3">
        <w:tc>
          <w:tcPr>
            <w:tcW w:w="1885" w:type="dxa"/>
          </w:tcPr>
          <w:p w14:paraId="1332CF9E" w14:textId="77777777" w:rsidR="002936A9" w:rsidRPr="002936A9" w:rsidRDefault="002936A9" w:rsidP="00651AD3">
            <w:pPr>
              <w:rPr>
                <w:rFonts w:asciiTheme="minorHAnsi" w:hAnsiTheme="minorHAnsi" w:cstheme="minorHAnsi"/>
              </w:rPr>
            </w:pPr>
            <w:r w:rsidRPr="002936A9">
              <w:rPr>
                <w:rFonts w:asciiTheme="minorHAnsi" w:hAnsiTheme="minorHAnsi" w:cstheme="minorHAnsi"/>
              </w:rPr>
              <w:t xml:space="preserve">Josh </w:t>
            </w:r>
            <w:proofErr w:type="spellStart"/>
            <w:r w:rsidRPr="002936A9">
              <w:rPr>
                <w:rFonts w:asciiTheme="minorHAnsi" w:hAnsiTheme="minorHAnsi" w:cstheme="minorHAnsi"/>
              </w:rPr>
              <w:t>Oliktoak</w:t>
            </w:r>
            <w:proofErr w:type="spellEnd"/>
          </w:p>
        </w:tc>
        <w:tc>
          <w:tcPr>
            <w:tcW w:w="3934" w:type="dxa"/>
          </w:tcPr>
          <w:p w14:paraId="1F5394DA" w14:textId="77777777" w:rsidR="002936A9" w:rsidRPr="002936A9" w:rsidRDefault="002936A9" w:rsidP="00651AD3">
            <w:pPr>
              <w:rPr>
                <w:rFonts w:asciiTheme="minorHAnsi" w:hAnsiTheme="minorHAnsi" w:cstheme="minorHAnsi"/>
              </w:rPr>
            </w:pPr>
          </w:p>
        </w:tc>
        <w:tc>
          <w:tcPr>
            <w:tcW w:w="0" w:type="auto"/>
          </w:tcPr>
          <w:p w14:paraId="6482285D" w14:textId="77777777" w:rsidR="002936A9" w:rsidRPr="002936A9" w:rsidRDefault="002936A9" w:rsidP="00651AD3">
            <w:pPr>
              <w:rPr>
                <w:rFonts w:asciiTheme="minorHAnsi" w:hAnsiTheme="minorHAnsi" w:cstheme="minorHAnsi"/>
              </w:rPr>
            </w:pPr>
            <w:r w:rsidRPr="002936A9">
              <w:rPr>
                <w:rFonts w:asciiTheme="minorHAnsi" w:hAnsiTheme="minorHAnsi" w:cstheme="minorHAnsi"/>
              </w:rPr>
              <w:t>Appointed January 2018, expires September 2019</w:t>
            </w:r>
          </w:p>
        </w:tc>
      </w:tr>
      <w:tr w:rsidR="002936A9" w:rsidRPr="002936A9" w14:paraId="24D6A505" w14:textId="77777777" w:rsidTr="00651AD3">
        <w:tc>
          <w:tcPr>
            <w:tcW w:w="1885" w:type="dxa"/>
          </w:tcPr>
          <w:p w14:paraId="4AD6319C" w14:textId="77777777" w:rsidR="002936A9" w:rsidRPr="002936A9" w:rsidRDefault="002936A9" w:rsidP="00651AD3">
            <w:pPr>
              <w:rPr>
                <w:rFonts w:asciiTheme="minorHAnsi" w:hAnsiTheme="minorHAnsi" w:cstheme="minorHAnsi"/>
              </w:rPr>
            </w:pPr>
            <w:r w:rsidRPr="002936A9">
              <w:rPr>
                <w:rFonts w:asciiTheme="minorHAnsi" w:hAnsiTheme="minorHAnsi" w:cstheme="minorHAnsi"/>
              </w:rPr>
              <w:t xml:space="preserve">Dang-Dang </w:t>
            </w:r>
            <w:proofErr w:type="spellStart"/>
            <w:r w:rsidRPr="002936A9">
              <w:rPr>
                <w:rFonts w:asciiTheme="minorHAnsi" w:hAnsiTheme="minorHAnsi" w:cstheme="minorHAnsi"/>
              </w:rPr>
              <w:t>Gruben</w:t>
            </w:r>
            <w:proofErr w:type="spellEnd"/>
          </w:p>
        </w:tc>
        <w:tc>
          <w:tcPr>
            <w:tcW w:w="3934" w:type="dxa"/>
          </w:tcPr>
          <w:p w14:paraId="163A1873" w14:textId="77777777" w:rsidR="002936A9" w:rsidRPr="002936A9" w:rsidRDefault="002936A9" w:rsidP="00651AD3">
            <w:pPr>
              <w:rPr>
                <w:rFonts w:asciiTheme="minorHAnsi" w:hAnsiTheme="minorHAnsi" w:cstheme="minorHAnsi"/>
              </w:rPr>
            </w:pPr>
          </w:p>
        </w:tc>
        <w:tc>
          <w:tcPr>
            <w:tcW w:w="0" w:type="auto"/>
          </w:tcPr>
          <w:p w14:paraId="4DC8A109" w14:textId="77777777" w:rsidR="002936A9" w:rsidRPr="002936A9" w:rsidRDefault="002936A9" w:rsidP="00651AD3">
            <w:pPr>
              <w:rPr>
                <w:rFonts w:asciiTheme="minorHAnsi" w:hAnsiTheme="minorHAnsi" w:cstheme="minorHAnsi"/>
              </w:rPr>
            </w:pPr>
            <w:r w:rsidRPr="002936A9">
              <w:rPr>
                <w:rFonts w:asciiTheme="minorHAnsi" w:hAnsiTheme="minorHAnsi" w:cstheme="minorHAnsi"/>
              </w:rPr>
              <w:t>Appointed October 2018, expires September 2020</w:t>
            </w:r>
          </w:p>
        </w:tc>
      </w:tr>
      <w:tr w:rsidR="002936A9" w:rsidRPr="002936A9" w14:paraId="70F8D6F1" w14:textId="77777777" w:rsidTr="00651AD3">
        <w:tc>
          <w:tcPr>
            <w:tcW w:w="1885" w:type="dxa"/>
          </w:tcPr>
          <w:p w14:paraId="598586FC" w14:textId="77777777" w:rsidR="002936A9" w:rsidRPr="002936A9" w:rsidRDefault="002936A9" w:rsidP="00651AD3">
            <w:pPr>
              <w:rPr>
                <w:rFonts w:asciiTheme="minorHAnsi" w:hAnsiTheme="minorHAnsi" w:cstheme="minorHAnsi"/>
              </w:rPr>
            </w:pPr>
            <w:r w:rsidRPr="002936A9">
              <w:rPr>
                <w:rFonts w:asciiTheme="minorHAnsi" w:hAnsiTheme="minorHAnsi" w:cstheme="minorHAnsi"/>
              </w:rPr>
              <w:t xml:space="preserve">Paul </w:t>
            </w:r>
            <w:proofErr w:type="spellStart"/>
            <w:r w:rsidRPr="002936A9">
              <w:rPr>
                <w:rFonts w:asciiTheme="minorHAnsi" w:hAnsiTheme="minorHAnsi" w:cstheme="minorHAnsi"/>
              </w:rPr>
              <w:t>Voudrach</w:t>
            </w:r>
            <w:proofErr w:type="spellEnd"/>
          </w:p>
        </w:tc>
        <w:tc>
          <w:tcPr>
            <w:tcW w:w="3934" w:type="dxa"/>
          </w:tcPr>
          <w:p w14:paraId="7298470A" w14:textId="77777777" w:rsidR="002936A9" w:rsidRPr="002936A9" w:rsidRDefault="002936A9" w:rsidP="00651AD3">
            <w:pPr>
              <w:rPr>
                <w:rFonts w:asciiTheme="minorHAnsi" w:hAnsiTheme="minorHAnsi" w:cstheme="minorHAnsi"/>
              </w:rPr>
            </w:pPr>
          </w:p>
        </w:tc>
        <w:tc>
          <w:tcPr>
            <w:tcW w:w="0" w:type="auto"/>
          </w:tcPr>
          <w:p w14:paraId="56EA2E23" w14:textId="77777777" w:rsidR="002936A9" w:rsidRPr="002936A9" w:rsidRDefault="002936A9" w:rsidP="00651AD3">
            <w:pPr>
              <w:rPr>
                <w:rFonts w:asciiTheme="minorHAnsi" w:hAnsiTheme="minorHAnsi" w:cstheme="minorHAnsi"/>
              </w:rPr>
            </w:pPr>
            <w:r w:rsidRPr="002936A9">
              <w:rPr>
                <w:rFonts w:asciiTheme="minorHAnsi" w:hAnsiTheme="minorHAnsi" w:cstheme="minorHAnsi"/>
              </w:rPr>
              <w:t>Appointed January 2019, expires September 2020</w:t>
            </w:r>
          </w:p>
        </w:tc>
      </w:tr>
      <w:tr w:rsidR="002936A9" w:rsidRPr="002936A9" w14:paraId="223B1FBD" w14:textId="77777777" w:rsidTr="00651AD3">
        <w:tc>
          <w:tcPr>
            <w:tcW w:w="1885" w:type="dxa"/>
          </w:tcPr>
          <w:p w14:paraId="155AE0C7" w14:textId="77777777" w:rsidR="002936A9" w:rsidRPr="002936A9" w:rsidRDefault="002936A9" w:rsidP="00651AD3">
            <w:pPr>
              <w:rPr>
                <w:rFonts w:asciiTheme="minorHAnsi" w:hAnsiTheme="minorHAnsi" w:cstheme="minorHAnsi"/>
              </w:rPr>
            </w:pPr>
            <w:r w:rsidRPr="002936A9">
              <w:rPr>
                <w:rFonts w:asciiTheme="minorHAnsi" w:hAnsiTheme="minorHAnsi" w:cstheme="minorHAnsi"/>
              </w:rPr>
              <w:t>John Lucas Jr.</w:t>
            </w:r>
          </w:p>
        </w:tc>
        <w:tc>
          <w:tcPr>
            <w:tcW w:w="3934" w:type="dxa"/>
          </w:tcPr>
          <w:p w14:paraId="5A6DE445" w14:textId="77777777" w:rsidR="002936A9" w:rsidRPr="002936A9" w:rsidRDefault="002936A9" w:rsidP="00651AD3">
            <w:pPr>
              <w:rPr>
                <w:rFonts w:asciiTheme="minorHAnsi" w:hAnsiTheme="minorHAnsi" w:cstheme="minorHAnsi"/>
              </w:rPr>
            </w:pPr>
          </w:p>
        </w:tc>
        <w:tc>
          <w:tcPr>
            <w:tcW w:w="0" w:type="auto"/>
          </w:tcPr>
          <w:p w14:paraId="44DB0AD3" w14:textId="77777777" w:rsidR="002936A9" w:rsidRPr="002936A9" w:rsidRDefault="002936A9" w:rsidP="00651AD3">
            <w:pPr>
              <w:rPr>
                <w:rFonts w:asciiTheme="minorHAnsi" w:hAnsiTheme="minorHAnsi" w:cstheme="minorHAnsi"/>
              </w:rPr>
            </w:pPr>
            <w:r w:rsidRPr="002936A9">
              <w:rPr>
                <w:rFonts w:asciiTheme="minorHAnsi" w:hAnsiTheme="minorHAnsi" w:cstheme="minorHAnsi"/>
              </w:rPr>
              <w:t>Appointed September 2016, expires September 2018</w:t>
            </w:r>
          </w:p>
        </w:tc>
      </w:tr>
      <w:tr w:rsidR="002936A9" w:rsidRPr="002936A9" w14:paraId="08F88566" w14:textId="77777777" w:rsidTr="00651AD3">
        <w:tc>
          <w:tcPr>
            <w:tcW w:w="1885" w:type="dxa"/>
          </w:tcPr>
          <w:p w14:paraId="513D5C64" w14:textId="77777777" w:rsidR="002936A9" w:rsidRPr="002936A9" w:rsidRDefault="002936A9" w:rsidP="00651AD3">
            <w:pPr>
              <w:rPr>
                <w:rFonts w:asciiTheme="minorHAnsi" w:hAnsiTheme="minorHAnsi" w:cstheme="minorHAnsi"/>
              </w:rPr>
            </w:pPr>
            <w:r w:rsidRPr="002936A9">
              <w:rPr>
                <w:rFonts w:asciiTheme="minorHAnsi" w:hAnsiTheme="minorHAnsi" w:cstheme="minorHAnsi"/>
              </w:rPr>
              <w:lastRenderedPageBreak/>
              <w:t>Deva-</w:t>
            </w:r>
            <w:proofErr w:type="spellStart"/>
            <w:r w:rsidRPr="002936A9">
              <w:rPr>
                <w:rFonts w:asciiTheme="minorHAnsi" w:hAnsiTheme="minorHAnsi" w:cstheme="minorHAnsi"/>
              </w:rPr>
              <w:t>lynn</w:t>
            </w:r>
            <w:proofErr w:type="spellEnd"/>
            <w:r w:rsidRPr="002936A9">
              <w:rPr>
                <w:rFonts w:asciiTheme="minorHAnsi" w:hAnsiTheme="minorHAnsi" w:cstheme="minorHAnsi"/>
              </w:rPr>
              <w:t xml:space="preserve"> </w:t>
            </w:r>
            <w:proofErr w:type="spellStart"/>
            <w:r w:rsidRPr="002936A9">
              <w:rPr>
                <w:rFonts w:asciiTheme="minorHAnsi" w:hAnsiTheme="minorHAnsi" w:cstheme="minorHAnsi"/>
              </w:rPr>
              <w:t>Pokiak</w:t>
            </w:r>
            <w:proofErr w:type="spellEnd"/>
          </w:p>
        </w:tc>
        <w:tc>
          <w:tcPr>
            <w:tcW w:w="3934" w:type="dxa"/>
          </w:tcPr>
          <w:p w14:paraId="3A0E5427" w14:textId="77777777" w:rsidR="002936A9" w:rsidRPr="002936A9" w:rsidRDefault="002936A9" w:rsidP="00651AD3">
            <w:pPr>
              <w:rPr>
                <w:rFonts w:asciiTheme="minorHAnsi" w:hAnsiTheme="minorHAnsi" w:cstheme="minorHAnsi"/>
              </w:rPr>
            </w:pPr>
          </w:p>
        </w:tc>
        <w:tc>
          <w:tcPr>
            <w:tcW w:w="0" w:type="auto"/>
          </w:tcPr>
          <w:p w14:paraId="52BF1E41" w14:textId="77777777" w:rsidR="002936A9" w:rsidRPr="002936A9" w:rsidRDefault="002936A9" w:rsidP="00651AD3">
            <w:pPr>
              <w:rPr>
                <w:rFonts w:asciiTheme="minorHAnsi" w:hAnsiTheme="minorHAnsi" w:cstheme="minorHAnsi"/>
              </w:rPr>
            </w:pPr>
            <w:r w:rsidRPr="002936A9">
              <w:rPr>
                <w:rFonts w:asciiTheme="minorHAnsi" w:hAnsiTheme="minorHAnsi" w:cstheme="minorHAnsi"/>
              </w:rPr>
              <w:t>Appointed January 2018, terminated April 2018</w:t>
            </w:r>
          </w:p>
        </w:tc>
      </w:tr>
    </w:tbl>
    <w:p w14:paraId="48002E68" w14:textId="77777777" w:rsidR="002936A9" w:rsidRPr="002936A9" w:rsidRDefault="002936A9" w:rsidP="002E17E7">
      <w:pPr>
        <w:spacing w:line="240" w:lineRule="auto"/>
        <w:rPr>
          <w:rFonts w:cstheme="minorHAnsi"/>
        </w:rPr>
      </w:pPr>
    </w:p>
    <w:p w14:paraId="4128DE80" w14:textId="48B618E6" w:rsidR="005724CE" w:rsidRPr="002E17E7" w:rsidRDefault="005724CE" w:rsidP="002E17E7">
      <w:pPr>
        <w:pStyle w:val="Heading2"/>
        <w:spacing w:line="240" w:lineRule="auto"/>
        <w:rPr>
          <w:rFonts w:asciiTheme="minorHAnsi" w:hAnsiTheme="minorHAnsi" w:cstheme="minorHAnsi"/>
          <w:sz w:val="22"/>
          <w:szCs w:val="22"/>
        </w:rPr>
      </w:pPr>
      <w:r w:rsidRPr="002E17E7">
        <w:rPr>
          <w:rFonts w:asciiTheme="minorHAnsi" w:hAnsiTheme="minorHAnsi" w:cstheme="minorHAnsi"/>
          <w:sz w:val="22"/>
          <w:szCs w:val="22"/>
        </w:rPr>
        <w:t>Council Activities</w:t>
      </w:r>
    </w:p>
    <w:p w14:paraId="57ECA340" w14:textId="55A6022C" w:rsidR="005724CE" w:rsidRPr="002E17E7" w:rsidRDefault="005724CE" w:rsidP="002E17E7">
      <w:pPr>
        <w:spacing w:line="240" w:lineRule="auto"/>
        <w:rPr>
          <w:rFonts w:cstheme="minorHAnsi"/>
        </w:rPr>
      </w:pPr>
      <w:bookmarkStart w:id="94" w:name="_Toc514164935"/>
      <w:bookmarkStart w:id="95" w:name="_Toc514165071"/>
      <w:bookmarkStart w:id="96" w:name="_Toc514165151"/>
      <w:r w:rsidRPr="002E17E7">
        <w:rPr>
          <w:rFonts w:cstheme="minorHAnsi"/>
        </w:rPr>
        <w:t>The Council activities for fiscal year 2017/2018 included:</w:t>
      </w:r>
    </w:p>
    <w:p w14:paraId="2C3FA46B" w14:textId="77777777" w:rsidR="005724CE" w:rsidRPr="002E17E7" w:rsidRDefault="005724CE" w:rsidP="00B555D5">
      <w:pPr>
        <w:pStyle w:val="ListParagraph"/>
        <w:numPr>
          <w:ilvl w:val="0"/>
          <w:numId w:val="14"/>
        </w:numPr>
        <w:spacing w:line="240" w:lineRule="auto"/>
        <w:rPr>
          <w:rFonts w:cstheme="minorHAnsi"/>
        </w:rPr>
      </w:pPr>
      <w:r w:rsidRPr="002E17E7">
        <w:rPr>
          <w:rFonts w:cstheme="minorHAnsi"/>
        </w:rPr>
        <w:t xml:space="preserve">Meetings </w:t>
      </w:r>
    </w:p>
    <w:p w14:paraId="2093725E" w14:textId="77777777" w:rsidR="005724CE" w:rsidRPr="002E17E7" w:rsidRDefault="005724CE" w:rsidP="00B555D5">
      <w:pPr>
        <w:pStyle w:val="ListParagraph"/>
        <w:numPr>
          <w:ilvl w:val="0"/>
          <w:numId w:val="14"/>
        </w:numPr>
        <w:spacing w:line="240" w:lineRule="auto"/>
        <w:rPr>
          <w:rFonts w:cstheme="minorHAnsi"/>
        </w:rPr>
      </w:pPr>
      <w:r w:rsidRPr="002E17E7">
        <w:rPr>
          <w:rFonts w:cstheme="minorHAnsi"/>
        </w:rPr>
        <w:t>Community Conservation Plans</w:t>
      </w:r>
    </w:p>
    <w:p w14:paraId="53973D4A" w14:textId="77777777" w:rsidR="005724CE" w:rsidRPr="002E17E7" w:rsidRDefault="005724CE" w:rsidP="00B555D5">
      <w:pPr>
        <w:pStyle w:val="ListParagraph"/>
        <w:numPr>
          <w:ilvl w:val="0"/>
          <w:numId w:val="14"/>
        </w:numPr>
        <w:spacing w:line="240" w:lineRule="auto"/>
        <w:rPr>
          <w:rFonts w:cstheme="minorHAnsi"/>
        </w:rPr>
      </w:pPr>
      <w:r w:rsidRPr="002E17E7">
        <w:rPr>
          <w:rFonts w:cstheme="minorHAnsi"/>
        </w:rPr>
        <w:t>By-law Development, Quotas, Seasons and Zones for Wildlife Harvesting</w:t>
      </w:r>
    </w:p>
    <w:p w14:paraId="6C17221D" w14:textId="77777777" w:rsidR="005724CE" w:rsidRPr="002E17E7" w:rsidRDefault="005724CE" w:rsidP="00B555D5">
      <w:pPr>
        <w:pStyle w:val="ListParagraph"/>
        <w:numPr>
          <w:ilvl w:val="0"/>
          <w:numId w:val="14"/>
        </w:numPr>
        <w:spacing w:line="240" w:lineRule="auto"/>
        <w:rPr>
          <w:rFonts w:cstheme="minorHAnsi"/>
        </w:rPr>
      </w:pPr>
      <w:r w:rsidRPr="002E17E7">
        <w:rPr>
          <w:rFonts w:cstheme="minorHAnsi"/>
        </w:rPr>
        <w:t>Legislation Affecting Wildlife Management</w:t>
      </w:r>
    </w:p>
    <w:p w14:paraId="4E849165" w14:textId="77777777" w:rsidR="005724CE" w:rsidRPr="002E17E7" w:rsidRDefault="005724CE" w:rsidP="00B555D5">
      <w:pPr>
        <w:pStyle w:val="ListParagraph"/>
        <w:numPr>
          <w:ilvl w:val="0"/>
          <w:numId w:val="14"/>
        </w:numPr>
        <w:spacing w:line="240" w:lineRule="auto"/>
        <w:rPr>
          <w:rFonts w:cstheme="minorHAnsi"/>
        </w:rPr>
      </w:pPr>
      <w:r w:rsidRPr="002E17E7">
        <w:rPr>
          <w:rFonts w:cstheme="minorHAnsi"/>
        </w:rPr>
        <w:t xml:space="preserve">Research </w:t>
      </w:r>
    </w:p>
    <w:p w14:paraId="4ECAA808" w14:textId="77777777" w:rsidR="005724CE" w:rsidRPr="002E17E7" w:rsidRDefault="005724CE" w:rsidP="00B555D5">
      <w:pPr>
        <w:pStyle w:val="ListParagraph"/>
        <w:numPr>
          <w:ilvl w:val="0"/>
          <w:numId w:val="14"/>
        </w:numPr>
        <w:spacing w:line="240" w:lineRule="auto"/>
        <w:rPr>
          <w:rFonts w:cstheme="minorHAnsi"/>
        </w:rPr>
      </w:pPr>
      <w:r w:rsidRPr="002E17E7">
        <w:rPr>
          <w:rFonts w:cstheme="minorHAnsi"/>
        </w:rPr>
        <w:t>Other</w:t>
      </w:r>
    </w:p>
    <w:p w14:paraId="4F9D1AAA" w14:textId="77777777" w:rsidR="005724CE" w:rsidRPr="002E17E7" w:rsidRDefault="005724CE" w:rsidP="002E17E7">
      <w:pPr>
        <w:pStyle w:val="ListParagraph"/>
        <w:spacing w:line="240" w:lineRule="auto"/>
        <w:rPr>
          <w:rFonts w:cstheme="minorHAnsi"/>
        </w:rPr>
      </w:pPr>
    </w:p>
    <w:p w14:paraId="397C0EAE" w14:textId="220E08F9" w:rsidR="002936A9" w:rsidRPr="002936A9" w:rsidRDefault="005724CE" w:rsidP="002936A9">
      <w:pPr>
        <w:pStyle w:val="Heading3"/>
        <w:spacing w:line="240" w:lineRule="auto"/>
        <w:rPr>
          <w:rFonts w:asciiTheme="minorHAnsi" w:hAnsiTheme="minorHAnsi" w:cstheme="minorHAnsi"/>
          <w:color w:val="2F5496" w:themeColor="accent1" w:themeShade="BF"/>
          <w:sz w:val="22"/>
          <w:szCs w:val="22"/>
        </w:rPr>
      </w:pPr>
      <w:r w:rsidRPr="002936A9">
        <w:rPr>
          <w:rFonts w:asciiTheme="minorHAnsi" w:hAnsiTheme="minorHAnsi" w:cstheme="minorHAnsi"/>
          <w:color w:val="2F5496" w:themeColor="accent1" w:themeShade="BF"/>
          <w:sz w:val="22"/>
          <w:szCs w:val="22"/>
        </w:rPr>
        <w:t>Meetings</w:t>
      </w:r>
    </w:p>
    <w:p w14:paraId="3EF73E9A" w14:textId="77777777" w:rsidR="002936A9" w:rsidRPr="002936A9" w:rsidRDefault="002936A9" w:rsidP="002936A9">
      <w:pPr>
        <w:rPr>
          <w:rFonts w:cstheme="minorHAnsi"/>
        </w:rPr>
      </w:pPr>
      <w:r w:rsidRPr="002936A9">
        <w:rPr>
          <w:rFonts w:cstheme="minorHAnsi"/>
        </w:rPr>
        <w:t>During the 2018/2019 fiscal year the Council met:</w:t>
      </w:r>
    </w:p>
    <w:p w14:paraId="2E2982EC" w14:textId="77777777" w:rsidR="002936A9" w:rsidRPr="002936A9" w:rsidRDefault="002936A9" w:rsidP="00B555D5">
      <w:pPr>
        <w:pStyle w:val="ListParagraph"/>
        <w:numPr>
          <w:ilvl w:val="0"/>
          <w:numId w:val="7"/>
        </w:numPr>
        <w:spacing w:after="0" w:line="276" w:lineRule="auto"/>
        <w:ind w:left="720"/>
        <w:rPr>
          <w:rFonts w:cstheme="minorHAnsi"/>
        </w:rPr>
      </w:pPr>
      <w:r w:rsidRPr="002936A9">
        <w:rPr>
          <w:rFonts w:cstheme="minorHAnsi"/>
        </w:rPr>
        <w:t>June 13-15, 2018 – WMAC (NWT) meeting (Tuktoyaktuk, NT).</w:t>
      </w:r>
    </w:p>
    <w:p w14:paraId="09905D92" w14:textId="77777777" w:rsidR="002936A9" w:rsidRPr="002936A9" w:rsidRDefault="002936A9" w:rsidP="00B555D5">
      <w:pPr>
        <w:pStyle w:val="ListParagraph"/>
        <w:numPr>
          <w:ilvl w:val="0"/>
          <w:numId w:val="7"/>
        </w:numPr>
        <w:spacing w:after="0" w:line="276" w:lineRule="auto"/>
        <w:ind w:left="720"/>
        <w:rPr>
          <w:rFonts w:cstheme="minorHAnsi"/>
        </w:rPr>
      </w:pPr>
      <w:r w:rsidRPr="002936A9">
        <w:rPr>
          <w:rFonts w:cstheme="minorHAnsi"/>
        </w:rPr>
        <w:t>August 25-27, 2018 – WMAC (NWT) meeting (Dawson, YT).</w:t>
      </w:r>
    </w:p>
    <w:p w14:paraId="0262689C" w14:textId="77777777" w:rsidR="002936A9" w:rsidRPr="002936A9" w:rsidRDefault="002936A9" w:rsidP="00B555D5">
      <w:pPr>
        <w:pStyle w:val="ListParagraph"/>
        <w:numPr>
          <w:ilvl w:val="0"/>
          <w:numId w:val="7"/>
        </w:numPr>
        <w:spacing w:after="0" w:line="276" w:lineRule="auto"/>
        <w:ind w:left="720"/>
        <w:rPr>
          <w:rFonts w:cstheme="minorHAnsi"/>
        </w:rPr>
      </w:pPr>
      <w:r w:rsidRPr="002936A9">
        <w:rPr>
          <w:rFonts w:cstheme="minorHAnsi"/>
        </w:rPr>
        <w:t>November 28-30, 2018 – WMAC (NWT) meeting with alternates (Inuvik, NT).</w:t>
      </w:r>
    </w:p>
    <w:p w14:paraId="6E4BA555" w14:textId="5AA9307A" w:rsidR="002936A9" w:rsidRDefault="002936A9" w:rsidP="00B555D5">
      <w:pPr>
        <w:pStyle w:val="ListParagraph"/>
        <w:numPr>
          <w:ilvl w:val="0"/>
          <w:numId w:val="7"/>
        </w:numPr>
        <w:spacing w:after="0" w:line="276" w:lineRule="auto"/>
        <w:ind w:left="720"/>
        <w:rPr>
          <w:rFonts w:cstheme="minorHAnsi"/>
        </w:rPr>
      </w:pPr>
      <w:r w:rsidRPr="002936A9">
        <w:rPr>
          <w:rFonts w:cstheme="minorHAnsi"/>
        </w:rPr>
        <w:t>March 4-6, 2019 – WMAC (NWT) meeting (Inuvik, NT).</w:t>
      </w:r>
    </w:p>
    <w:p w14:paraId="27B5A39F" w14:textId="77777777" w:rsidR="002936A9" w:rsidRPr="002936A9" w:rsidRDefault="002936A9" w:rsidP="00B555D5">
      <w:pPr>
        <w:pStyle w:val="ListParagraph"/>
        <w:numPr>
          <w:ilvl w:val="0"/>
          <w:numId w:val="7"/>
        </w:numPr>
        <w:spacing w:after="0" w:line="276" w:lineRule="auto"/>
        <w:ind w:left="720"/>
        <w:rPr>
          <w:rFonts w:cstheme="minorHAnsi"/>
        </w:rPr>
      </w:pPr>
    </w:p>
    <w:p w14:paraId="5131BE72" w14:textId="218B5DF8" w:rsidR="002936A9" w:rsidRDefault="002936A9" w:rsidP="002936A9">
      <w:pPr>
        <w:rPr>
          <w:rFonts w:cstheme="minorHAnsi"/>
        </w:rPr>
      </w:pPr>
      <w:r w:rsidRPr="002936A9">
        <w:rPr>
          <w:rFonts w:cstheme="minorHAnsi"/>
        </w:rPr>
        <w:t>To enable the Council to adequately and knowledgeably fulfill its mandate, Council chair and members participated in the following meetings during the fiscal year</w:t>
      </w:r>
      <w:r>
        <w:rPr>
          <w:rFonts w:cstheme="minorHAnsi"/>
        </w:rPr>
        <w:t>.</w:t>
      </w:r>
    </w:p>
    <w:p w14:paraId="7AA0C9DC" w14:textId="77777777" w:rsidR="002936A9" w:rsidRPr="002936A9" w:rsidRDefault="002936A9" w:rsidP="002936A9">
      <w:pPr>
        <w:rPr>
          <w:rFonts w:cstheme="minorHAnsi"/>
        </w:rPr>
      </w:pPr>
    </w:p>
    <w:p w14:paraId="23C71923" w14:textId="0A547CCD" w:rsidR="002936A9" w:rsidRPr="00606D97" w:rsidRDefault="002936A9" w:rsidP="002936A9">
      <w:pPr>
        <w:outlineLvl w:val="0"/>
        <w:rPr>
          <w:rFonts w:cstheme="minorHAnsi"/>
          <w:b/>
          <w:bCs/>
        </w:rPr>
      </w:pPr>
      <w:bookmarkStart w:id="97" w:name="_Toc515365438"/>
      <w:r w:rsidRPr="00606D97">
        <w:rPr>
          <w:rFonts w:cstheme="minorHAnsi"/>
          <w:b/>
          <w:bCs/>
        </w:rPr>
        <w:t>A summary of meetings and committees of which WMAC (NWT) is a member:</w:t>
      </w:r>
      <w:bookmarkStart w:id="98" w:name="_Toc514164936"/>
      <w:bookmarkStart w:id="99" w:name="_Toc514165072"/>
      <w:bookmarkStart w:id="100" w:name="_Toc514165152"/>
      <w:bookmarkStart w:id="101" w:name="_Toc515365439"/>
      <w:bookmarkEnd w:id="97"/>
    </w:p>
    <w:p w14:paraId="281C246A" w14:textId="77777777" w:rsidR="002936A9" w:rsidRPr="002936A9" w:rsidRDefault="002936A9" w:rsidP="002936A9">
      <w:pPr>
        <w:outlineLvl w:val="0"/>
        <w:rPr>
          <w:rFonts w:cstheme="minorHAnsi"/>
          <w:i/>
          <w:iCs/>
        </w:rPr>
      </w:pPr>
      <w:r w:rsidRPr="002936A9">
        <w:rPr>
          <w:rFonts w:cstheme="minorHAnsi"/>
          <w:i/>
          <w:iCs/>
        </w:rPr>
        <w:t>Advisory Committee for Cooperation on Wildlife Management:</w:t>
      </w:r>
      <w:bookmarkEnd w:id="98"/>
      <w:bookmarkEnd w:id="99"/>
      <w:bookmarkEnd w:id="100"/>
      <w:bookmarkEnd w:id="101"/>
      <w:r w:rsidRPr="002936A9">
        <w:rPr>
          <w:rFonts w:cstheme="minorHAnsi"/>
          <w:i/>
          <w:iCs/>
        </w:rPr>
        <w:t xml:space="preserve"> </w:t>
      </w:r>
    </w:p>
    <w:p w14:paraId="56F9B0B4" w14:textId="66447759" w:rsidR="002936A9" w:rsidRPr="002936A9" w:rsidRDefault="002936A9" w:rsidP="002936A9">
      <w:pPr>
        <w:autoSpaceDE w:val="0"/>
        <w:autoSpaceDN w:val="0"/>
        <w:adjustRightInd w:val="0"/>
        <w:rPr>
          <w:rFonts w:cstheme="minorHAnsi"/>
        </w:rPr>
      </w:pPr>
      <w:r w:rsidRPr="002936A9">
        <w:rPr>
          <w:rFonts w:cstheme="minorHAnsi"/>
        </w:rPr>
        <w:t xml:space="preserve">The ACCWM has a membership comprised of the chairs of the WMAC (NWT), Gwich’in Renewable Resources Board (GRRB), </w:t>
      </w:r>
      <w:proofErr w:type="spellStart"/>
      <w:r w:rsidRPr="002936A9">
        <w:rPr>
          <w:rFonts w:cstheme="minorHAnsi"/>
        </w:rPr>
        <w:t>Sahtu</w:t>
      </w:r>
      <w:proofErr w:type="spellEnd"/>
      <w:r w:rsidRPr="002936A9">
        <w:rPr>
          <w:rFonts w:cstheme="minorHAnsi"/>
        </w:rPr>
        <w:t xml:space="preserve"> Renewable Resources Board (SRRB), Kitikmeot Regional Wildlife Board (KRWB), Nunavut Wildlife Management Board (NWMB), and the </w:t>
      </w:r>
      <w:proofErr w:type="spellStart"/>
      <w:r w:rsidRPr="002936A9">
        <w:rPr>
          <w:rFonts w:cstheme="minorHAnsi"/>
        </w:rPr>
        <w:t>Wek’èezhìi</w:t>
      </w:r>
      <w:proofErr w:type="spellEnd"/>
      <w:r w:rsidRPr="002936A9">
        <w:rPr>
          <w:rFonts w:cstheme="minorHAnsi"/>
        </w:rPr>
        <w:t xml:space="preserve"> Renewable Resources Board (WRRB), as well as the Chair of the </w:t>
      </w:r>
      <w:proofErr w:type="spellStart"/>
      <w:r w:rsidRPr="002936A9">
        <w:rPr>
          <w:rFonts w:cstheme="minorHAnsi"/>
        </w:rPr>
        <w:t>Tuktut</w:t>
      </w:r>
      <w:proofErr w:type="spellEnd"/>
      <w:r w:rsidRPr="002936A9">
        <w:rPr>
          <w:rFonts w:cstheme="minorHAnsi"/>
        </w:rPr>
        <w:t xml:space="preserve"> </w:t>
      </w:r>
      <w:proofErr w:type="spellStart"/>
      <w:r w:rsidRPr="002936A9">
        <w:rPr>
          <w:rFonts w:cstheme="minorHAnsi"/>
        </w:rPr>
        <w:t>Nogait</w:t>
      </w:r>
      <w:proofErr w:type="spellEnd"/>
      <w:r w:rsidRPr="002936A9">
        <w:rPr>
          <w:rFonts w:cstheme="minorHAnsi"/>
        </w:rPr>
        <w:t xml:space="preserve"> National Park Management Board. The </w:t>
      </w:r>
      <w:r w:rsidRPr="002936A9">
        <w:rPr>
          <w:rFonts w:cstheme="minorHAnsi"/>
          <w:i/>
          <w:iCs/>
        </w:rPr>
        <w:t>Bluenose Caribou Herds Management Cooperation Agreement</w:t>
      </w:r>
      <w:r w:rsidRPr="002936A9">
        <w:rPr>
          <w:rFonts w:cstheme="minorHAnsi"/>
          <w:iCs/>
        </w:rPr>
        <w:t>, signed in March 2000, established the Committee</w:t>
      </w:r>
      <w:r w:rsidRPr="002936A9">
        <w:rPr>
          <w:rFonts w:cstheme="minorHAnsi"/>
        </w:rPr>
        <w:t xml:space="preserve">. The roles of the </w:t>
      </w:r>
      <w:r w:rsidRPr="002936A9">
        <w:rPr>
          <w:rFonts w:cstheme="minorHAnsi"/>
          <w:iCs/>
        </w:rPr>
        <w:t>Committee</w:t>
      </w:r>
      <w:r w:rsidRPr="002936A9">
        <w:rPr>
          <w:rFonts w:cstheme="minorHAnsi"/>
          <w:i/>
          <w:iCs/>
        </w:rPr>
        <w:t xml:space="preserve"> </w:t>
      </w:r>
      <w:r w:rsidRPr="002936A9">
        <w:rPr>
          <w:rFonts w:cstheme="minorHAnsi"/>
        </w:rPr>
        <w:t xml:space="preserve">are to: oversee the implementation of a management plan; recommend a system for determining quota limitations; and share harvest information among regions where these herds range. </w:t>
      </w:r>
    </w:p>
    <w:p w14:paraId="55C2FE9C" w14:textId="6BA377FB" w:rsidR="002936A9" w:rsidRPr="002936A9" w:rsidRDefault="002936A9" w:rsidP="002936A9">
      <w:pPr>
        <w:rPr>
          <w:rFonts w:cstheme="minorHAnsi"/>
          <w:color w:val="000000" w:themeColor="text1"/>
        </w:rPr>
      </w:pPr>
      <w:r w:rsidRPr="002936A9">
        <w:rPr>
          <w:rFonts w:cstheme="minorHAnsi"/>
          <w:color w:val="000000" w:themeColor="text1"/>
        </w:rPr>
        <w:t>Some of the members from the management boards of ACCWM are appointed to two separate working groups: the ACCWM working group and the Communication and Education working group. These working groups have discussions through teleconferences, and if needed, a face-to-face meeting.</w:t>
      </w:r>
    </w:p>
    <w:p w14:paraId="26794845" w14:textId="793ED28A" w:rsidR="002936A9" w:rsidRPr="002936A9" w:rsidRDefault="002936A9" w:rsidP="002936A9">
      <w:pPr>
        <w:rPr>
          <w:rFonts w:cstheme="minorHAnsi"/>
          <w:color w:val="000000" w:themeColor="text1"/>
        </w:rPr>
      </w:pPr>
      <w:r w:rsidRPr="002936A9">
        <w:rPr>
          <w:rFonts w:cstheme="minorHAnsi"/>
          <w:color w:val="000000" w:themeColor="text1"/>
        </w:rPr>
        <w:t xml:space="preserve">The Annual Status Meeting was November 20-22, 2018 in Yellowknife, NT with Larry Carpenter, Marsha Branigan, and Jodie </w:t>
      </w:r>
      <w:proofErr w:type="spellStart"/>
      <w:r w:rsidRPr="002936A9">
        <w:rPr>
          <w:rFonts w:cstheme="minorHAnsi"/>
          <w:color w:val="000000" w:themeColor="text1"/>
        </w:rPr>
        <w:t>Maring</w:t>
      </w:r>
      <w:proofErr w:type="spellEnd"/>
      <w:r w:rsidRPr="002936A9">
        <w:rPr>
          <w:rFonts w:cstheme="minorHAnsi"/>
          <w:color w:val="000000" w:themeColor="text1"/>
        </w:rPr>
        <w:t xml:space="preserve"> attending. Marsha Branigan, Allison Thompson and Jodie </w:t>
      </w:r>
      <w:proofErr w:type="spellStart"/>
      <w:r w:rsidRPr="002936A9">
        <w:rPr>
          <w:rFonts w:cstheme="minorHAnsi"/>
          <w:color w:val="000000" w:themeColor="text1"/>
        </w:rPr>
        <w:t>Maring</w:t>
      </w:r>
      <w:proofErr w:type="spellEnd"/>
      <w:r w:rsidRPr="002936A9">
        <w:rPr>
          <w:rFonts w:cstheme="minorHAnsi"/>
          <w:color w:val="000000" w:themeColor="text1"/>
        </w:rPr>
        <w:t xml:space="preserve"> </w:t>
      </w:r>
      <w:r w:rsidRPr="002936A9">
        <w:rPr>
          <w:rFonts w:cstheme="minorHAnsi"/>
          <w:color w:val="000000" w:themeColor="text1"/>
        </w:rPr>
        <w:lastRenderedPageBreak/>
        <w:t xml:space="preserve">participated in ACCWM working group and Communication and Educations working group teleconferences in 2018/2019. </w:t>
      </w:r>
    </w:p>
    <w:p w14:paraId="15D65370" w14:textId="77777777" w:rsidR="002936A9" w:rsidRPr="002936A9" w:rsidRDefault="002936A9" w:rsidP="002936A9">
      <w:pPr>
        <w:outlineLvl w:val="0"/>
        <w:rPr>
          <w:rFonts w:cstheme="minorHAnsi"/>
          <w:i/>
          <w:iCs/>
        </w:rPr>
      </w:pPr>
      <w:bookmarkStart w:id="102" w:name="_Toc514164937"/>
      <w:bookmarkStart w:id="103" w:name="_Toc514165073"/>
      <w:bookmarkStart w:id="104" w:name="_Toc514165153"/>
      <w:bookmarkStart w:id="105" w:name="_Toc515365440"/>
      <w:r w:rsidRPr="002936A9">
        <w:rPr>
          <w:rFonts w:cstheme="minorHAnsi"/>
          <w:i/>
          <w:iCs/>
        </w:rPr>
        <w:t>Conference of Management Authorities</w:t>
      </w:r>
      <w:bookmarkEnd w:id="102"/>
      <w:bookmarkEnd w:id="103"/>
      <w:bookmarkEnd w:id="104"/>
      <w:bookmarkEnd w:id="105"/>
    </w:p>
    <w:p w14:paraId="25C77103" w14:textId="7A1FE9CC" w:rsidR="002936A9" w:rsidRPr="002936A9" w:rsidRDefault="002936A9" w:rsidP="002936A9">
      <w:pPr>
        <w:spacing w:line="240" w:lineRule="auto"/>
        <w:rPr>
          <w:rFonts w:cstheme="minorHAnsi"/>
          <w:color w:val="000000" w:themeColor="text1"/>
        </w:rPr>
      </w:pPr>
      <w:r w:rsidRPr="002936A9">
        <w:rPr>
          <w:rFonts w:cstheme="minorHAnsi"/>
          <w:color w:val="000000" w:themeColor="text1"/>
        </w:rPr>
        <w:t xml:space="preserve">The Conference of Management Authorities (CMA) was established under the </w:t>
      </w:r>
      <w:r w:rsidRPr="002936A9">
        <w:rPr>
          <w:rFonts w:cstheme="minorHAnsi"/>
          <w:i/>
          <w:color w:val="000000" w:themeColor="text1"/>
        </w:rPr>
        <w:t>Species at Risk (NWT) Act</w:t>
      </w:r>
      <w:r w:rsidRPr="002936A9">
        <w:rPr>
          <w:rFonts w:cstheme="minorHAnsi"/>
          <w:color w:val="000000" w:themeColor="text1"/>
        </w:rPr>
        <w:t>. Membership of the Conference is comprised of wildlife co-management boards and governments that share management responsibility for the species at risk in the NWT.</w:t>
      </w:r>
    </w:p>
    <w:p w14:paraId="1F3AD22B" w14:textId="3816A78E" w:rsidR="002936A9" w:rsidRPr="002936A9" w:rsidRDefault="002936A9" w:rsidP="002936A9">
      <w:pPr>
        <w:spacing w:line="240" w:lineRule="auto"/>
        <w:rPr>
          <w:rFonts w:cstheme="minorHAnsi"/>
        </w:rPr>
      </w:pPr>
      <w:r w:rsidRPr="002936A9">
        <w:rPr>
          <w:rFonts w:cstheme="minorHAnsi"/>
        </w:rPr>
        <w:t xml:space="preserve">The CMA held two face-to-face meetings and teleconferences. Rob </w:t>
      </w:r>
      <w:proofErr w:type="spellStart"/>
      <w:r w:rsidRPr="002936A9">
        <w:rPr>
          <w:rFonts w:cstheme="minorHAnsi"/>
        </w:rPr>
        <w:t>Gau</w:t>
      </w:r>
      <w:proofErr w:type="spellEnd"/>
      <w:r w:rsidRPr="002936A9">
        <w:rPr>
          <w:rFonts w:cstheme="minorHAnsi"/>
        </w:rPr>
        <w:t xml:space="preserve">, Larry Carpenter, and Jodie </w:t>
      </w:r>
      <w:proofErr w:type="spellStart"/>
      <w:r w:rsidRPr="002936A9">
        <w:rPr>
          <w:rFonts w:cstheme="minorHAnsi"/>
        </w:rPr>
        <w:t>Maring</w:t>
      </w:r>
      <w:proofErr w:type="spellEnd"/>
      <w:r w:rsidRPr="002936A9">
        <w:rPr>
          <w:rFonts w:cstheme="minorHAnsi"/>
        </w:rPr>
        <w:t xml:space="preserve"> attended the face-to-face meeting on May 15-16, 2018 in Yellowknife, NT; Larry Carpenter, Rob </w:t>
      </w:r>
      <w:proofErr w:type="spellStart"/>
      <w:r w:rsidRPr="002936A9">
        <w:rPr>
          <w:rFonts w:cstheme="minorHAnsi"/>
        </w:rPr>
        <w:t>Gau</w:t>
      </w:r>
      <w:proofErr w:type="spellEnd"/>
      <w:r w:rsidRPr="002936A9">
        <w:rPr>
          <w:rFonts w:cstheme="minorHAnsi"/>
        </w:rPr>
        <w:t xml:space="preserve">, </w:t>
      </w:r>
      <w:proofErr w:type="spellStart"/>
      <w:r w:rsidRPr="002936A9">
        <w:rPr>
          <w:rFonts w:cstheme="minorHAnsi"/>
        </w:rPr>
        <w:t>Rosemin</w:t>
      </w:r>
      <w:proofErr w:type="spellEnd"/>
      <w:r w:rsidRPr="002936A9">
        <w:rPr>
          <w:rFonts w:cstheme="minorHAnsi"/>
        </w:rPr>
        <w:t xml:space="preserve"> </w:t>
      </w:r>
      <w:proofErr w:type="spellStart"/>
      <w:r w:rsidRPr="002936A9">
        <w:rPr>
          <w:rFonts w:cstheme="minorHAnsi"/>
        </w:rPr>
        <w:t>Nathoo</w:t>
      </w:r>
      <w:proofErr w:type="spellEnd"/>
      <w:r w:rsidRPr="002936A9">
        <w:rPr>
          <w:rFonts w:cstheme="minorHAnsi"/>
        </w:rPr>
        <w:t xml:space="preserve">, Chanda Turner, and Jodie </w:t>
      </w:r>
      <w:proofErr w:type="spellStart"/>
      <w:r w:rsidRPr="002936A9">
        <w:rPr>
          <w:rFonts w:cstheme="minorHAnsi"/>
        </w:rPr>
        <w:t>Maring</w:t>
      </w:r>
      <w:proofErr w:type="spellEnd"/>
      <w:r w:rsidRPr="002936A9">
        <w:rPr>
          <w:rFonts w:cstheme="minorHAnsi"/>
        </w:rPr>
        <w:t xml:space="preserve"> attended the face-to-face meeting from February 19-21, 2019 in Inuvik, NT.  Rob </w:t>
      </w:r>
      <w:proofErr w:type="spellStart"/>
      <w:r w:rsidRPr="002936A9">
        <w:rPr>
          <w:rFonts w:cstheme="minorHAnsi"/>
        </w:rPr>
        <w:t>Gau</w:t>
      </w:r>
      <w:proofErr w:type="spellEnd"/>
      <w:r w:rsidRPr="002936A9">
        <w:rPr>
          <w:rFonts w:cstheme="minorHAnsi"/>
        </w:rPr>
        <w:t xml:space="preserve">, Larry Carpenter, Allison Thompson, and Jodie </w:t>
      </w:r>
      <w:proofErr w:type="spellStart"/>
      <w:r w:rsidRPr="002936A9">
        <w:rPr>
          <w:rFonts w:cstheme="minorHAnsi"/>
        </w:rPr>
        <w:t>Maring</w:t>
      </w:r>
      <w:proofErr w:type="spellEnd"/>
      <w:r w:rsidRPr="002936A9">
        <w:rPr>
          <w:rFonts w:cstheme="minorHAnsi"/>
        </w:rPr>
        <w:t xml:space="preserve"> participated in the CMA teleconferences. </w:t>
      </w:r>
    </w:p>
    <w:p w14:paraId="2E9D8FC4" w14:textId="77777777" w:rsidR="002936A9" w:rsidRPr="002936A9" w:rsidRDefault="002936A9" w:rsidP="002936A9">
      <w:pPr>
        <w:rPr>
          <w:rFonts w:cstheme="minorHAnsi"/>
          <w:i/>
          <w:iCs/>
        </w:rPr>
      </w:pPr>
      <w:r w:rsidRPr="002936A9">
        <w:rPr>
          <w:rFonts w:cstheme="minorHAnsi"/>
          <w:i/>
          <w:iCs/>
        </w:rPr>
        <w:t xml:space="preserve">Species at Risk Committee </w:t>
      </w:r>
    </w:p>
    <w:p w14:paraId="5B0994D5" w14:textId="5826C7B4" w:rsidR="002936A9" w:rsidRPr="002936A9" w:rsidRDefault="002936A9" w:rsidP="002936A9">
      <w:pPr>
        <w:rPr>
          <w:rFonts w:cstheme="minorHAnsi"/>
        </w:rPr>
      </w:pPr>
      <w:r w:rsidRPr="002936A9">
        <w:rPr>
          <w:rFonts w:cstheme="minorHAnsi"/>
        </w:rPr>
        <w:t xml:space="preserve">The Species at Risk Committee (SARC) was established under the </w:t>
      </w:r>
      <w:r w:rsidRPr="002936A9">
        <w:rPr>
          <w:rFonts w:cstheme="minorHAnsi"/>
          <w:i/>
        </w:rPr>
        <w:t xml:space="preserve">Species at Risk (NWT) Act. </w:t>
      </w:r>
      <w:r w:rsidRPr="002936A9">
        <w:rPr>
          <w:rFonts w:cstheme="minorHAnsi"/>
        </w:rPr>
        <w:t xml:space="preserve">The SARC members are appointed by the CMA members based on their knowledge of NWT plants and animals. </w:t>
      </w:r>
    </w:p>
    <w:p w14:paraId="1820BDDD" w14:textId="62C82B6A" w:rsidR="002936A9" w:rsidRPr="002936A9" w:rsidRDefault="002936A9" w:rsidP="002936A9">
      <w:pPr>
        <w:rPr>
          <w:rFonts w:cstheme="minorHAnsi"/>
        </w:rPr>
      </w:pPr>
      <w:r w:rsidRPr="002936A9">
        <w:rPr>
          <w:rFonts w:cstheme="minorHAnsi"/>
        </w:rPr>
        <w:t xml:space="preserve">The SARC held one face-to-face meeting and one teleconference during 2018/2019. Allison Thompson attended the meeting from April 3-5, 2018 in </w:t>
      </w:r>
      <w:proofErr w:type="spellStart"/>
      <w:r w:rsidRPr="002936A9">
        <w:rPr>
          <w:rFonts w:cstheme="minorHAnsi"/>
        </w:rPr>
        <w:t>Tulita</w:t>
      </w:r>
      <w:proofErr w:type="spellEnd"/>
      <w:r w:rsidRPr="002936A9">
        <w:rPr>
          <w:rFonts w:cstheme="minorHAnsi"/>
        </w:rPr>
        <w:t xml:space="preserve">, NT. </w:t>
      </w:r>
    </w:p>
    <w:p w14:paraId="3B208840" w14:textId="77777777" w:rsidR="002936A9" w:rsidRPr="002936A9" w:rsidRDefault="002936A9" w:rsidP="002936A9">
      <w:pPr>
        <w:outlineLvl w:val="0"/>
        <w:rPr>
          <w:rFonts w:cstheme="minorHAnsi"/>
          <w:i/>
        </w:rPr>
      </w:pPr>
      <w:bookmarkStart w:id="106" w:name="_Toc514164938"/>
      <w:bookmarkStart w:id="107" w:name="_Toc514165074"/>
      <w:bookmarkStart w:id="108" w:name="_Toc514165154"/>
      <w:bookmarkStart w:id="109" w:name="_Toc515365441"/>
      <w:r w:rsidRPr="002936A9">
        <w:rPr>
          <w:rFonts w:cstheme="minorHAnsi"/>
          <w:i/>
        </w:rPr>
        <w:t>Wildlife Act meetings:</w:t>
      </w:r>
      <w:bookmarkEnd w:id="106"/>
      <w:bookmarkEnd w:id="107"/>
      <w:bookmarkEnd w:id="108"/>
      <w:bookmarkEnd w:id="109"/>
    </w:p>
    <w:p w14:paraId="2CF65B4D" w14:textId="34367858" w:rsidR="002936A9" w:rsidRPr="002936A9" w:rsidRDefault="002936A9" w:rsidP="002936A9">
      <w:pPr>
        <w:rPr>
          <w:rFonts w:cstheme="minorHAnsi"/>
        </w:rPr>
      </w:pPr>
      <w:r w:rsidRPr="002936A9">
        <w:rPr>
          <w:rFonts w:cstheme="minorHAnsi"/>
        </w:rPr>
        <w:t xml:space="preserve">The Section 15 </w:t>
      </w:r>
      <w:r w:rsidRPr="002936A9">
        <w:rPr>
          <w:rFonts w:cstheme="minorHAnsi"/>
          <w:i/>
        </w:rPr>
        <w:t xml:space="preserve">Wildlife Act </w:t>
      </w:r>
      <w:r w:rsidRPr="002936A9">
        <w:rPr>
          <w:rFonts w:cstheme="minorHAnsi"/>
        </w:rPr>
        <w:t>is an annual meeting hosted by the GNWT Department of Environment and Natural Resources to promote cooperative and collaborative working relationships for effective wildlife management at the local, regional and territorial levels. Larry Carpenter and Bradley Carpenter attended this meeting held by ENR from October 23-24, 2018 in Yellowknife.</w:t>
      </w:r>
    </w:p>
    <w:p w14:paraId="22346B52" w14:textId="28B3A4F5" w:rsidR="002936A9" w:rsidRPr="002936A9" w:rsidRDefault="002936A9" w:rsidP="002936A9">
      <w:pPr>
        <w:rPr>
          <w:rFonts w:cstheme="minorHAnsi"/>
          <w:b/>
        </w:rPr>
      </w:pPr>
      <w:r w:rsidRPr="002936A9">
        <w:rPr>
          <w:rFonts w:cstheme="minorHAnsi"/>
        </w:rPr>
        <w:t xml:space="preserve">The </w:t>
      </w:r>
      <w:r w:rsidRPr="002936A9">
        <w:rPr>
          <w:rFonts w:cstheme="minorHAnsi"/>
          <w:i/>
        </w:rPr>
        <w:t xml:space="preserve">Wildlife Act </w:t>
      </w:r>
      <w:r w:rsidRPr="002936A9">
        <w:rPr>
          <w:rFonts w:cstheme="minorHAnsi"/>
        </w:rPr>
        <w:t xml:space="preserve">working group is comprised of GNWT, Indigenous governments and organizations, and renewable resources boards, tasked to review current NWT </w:t>
      </w:r>
      <w:r w:rsidRPr="002936A9">
        <w:rPr>
          <w:rFonts w:cstheme="minorHAnsi"/>
          <w:i/>
        </w:rPr>
        <w:t>Wildlife Act</w:t>
      </w:r>
      <w:r w:rsidRPr="002936A9">
        <w:rPr>
          <w:rFonts w:cstheme="minorHAnsi"/>
        </w:rPr>
        <w:t xml:space="preserve"> and regulations, review proposed new regulations and other documentation, and provide comments in a collaborative forum. Larry Carpenter and Bradley Carpenter attended the working group meeting from October 25-26, 2018 in Yellowknife, NT. </w:t>
      </w:r>
    </w:p>
    <w:p w14:paraId="5005DAB1" w14:textId="77777777" w:rsidR="002936A9" w:rsidRPr="002936A9" w:rsidRDefault="002936A9" w:rsidP="002936A9">
      <w:pPr>
        <w:rPr>
          <w:rFonts w:cstheme="minorHAnsi"/>
          <w:i/>
          <w:iCs/>
        </w:rPr>
      </w:pPr>
      <w:r w:rsidRPr="002936A9">
        <w:rPr>
          <w:rFonts w:cstheme="minorHAnsi"/>
          <w:i/>
          <w:iCs/>
        </w:rPr>
        <w:t>Polar Bear Administrative Committee</w:t>
      </w:r>
    </w:p>
    <w:p w14:paraId="20747ADC" w14:textId="0ECC0E71" w:rsidR="002936A9" w:rsidRPr="002936A9" w:rsidRDefault="002936A9" w:rsidP="002936A9">
      <w:pPr>
        <w:rPr>
          <w:rFonts w:cstheme="minorHAnsi"/>
        </w:rPr>
      </w:pPr>
      <w:r w:rsidRPr="002936A9">
        <w:rPr>
          <w:rFonts w:cstheme="minorHAnsi"/>
        </w:rPr>
        <w:t>The Polar Bear Administrative Committee (PBAC) is comprised of federal government representatives and representatives from Ontario, Quebec, Newfoundland and Labrador, Manitoba, Nunavut, Yukon and the Northwest Territories. The PBAC provides a forum for the collaborative management of polar bear populations by relevant jurisdictions in Canada to ensure that Canada fulfils all obligations for polar bear conservation, including obligations under the </w:t>
      </w:r>
      <w:r w:rsidRPr="002936A9">
        <w:rPr>
          <w:rFonts w:cstheme="minorHAnsi"/>
          <w:i/>
          <w:iCs/>
        </w:rPr>
        <w:t>International Agreement on the Conservation of Polar Bears and Their Habitat</w:t>
      </w:r>
      <w:r w:rsidRPr="002936A9">
        <w:rPr>
          <w:rFonts w:cstheme="minorHAnsi"/>
        </w:rPr>
        <w:t xml:space="preserve">. </w:t>
      </w:r>
    </w:p>
    <w:p w14:paraId="448F01B7" w14:textId="143B452A" w:rsidR="002936A9" w:rsidRPr="002936A9" w:rsidRDefault="002936A9" w:rsidP="002936A9">
      <w:pPr>
        <w:rPr>
          <w:rFonts w:cstheme="minorHAnsi"/>
        </w:rPr>
      </w:pPr>
      <w:r w:rsidRPr="002936A9">
        <w:rPr>
          <w:rFonts w:cstheme="minorHAnsi"/>
        </w:rPr>
        <w:t>Larry Carpenter participated in the face to face meeting on May 13-14, 2018 in Moose Jaw, SK and a teleconference on November 21, 2018.</w:t>
      </w:r>
    </w:p>
    <w:p w14:paraId="3D419934" w14:textId="77777777" w:rsidR="002936A9" w:rsidRPr="002936A9" w:rsidRDefault="002936A9" w:rsidP="002936A9">
      <w:pPr>
        <w:rPr>
          <w:rFonts w:cstheme="minorHAnsi"/>
          <w:i/>
          <w:iCs/>
        </w:rPr>
      </w:pPr>
      <w:r w:rsidRPr="002936A9">
        <w:rPr>
          <w:rFonts w:cstheme="minorHAnsi"/>
          <w:i/>
          <w:iCs/>
        </w:rPr>
        <w:t>Polar Bear Technical Committee</w:t>
      </w:r>
    </w:p>
    <w:p w14:paraId="189F43EC" w14:textId="77777777" w:rsidR="002936A9" w:rsidRPr="002936A9" w:rsidRDefault="002936A9" w:rsidP="002936A9">
      <w:pPr>
        <w:rPr>
          <w:rFonts w:cstheme="minorHAnsi"/>
        </w:rPr>
      </w:pPr>
      <w:r w:rsidRPr="002936A9">
        <w:rPr>
          <w:rFonts w:cstheme="minorHAnsi"/>
        </w:rPr>
        <w:t>The PBAC established the Polar Bear Technical Committee (PBTC) in 1970 to provide support to PBAC by reviewing scientific research and Indigenous Traditional Knowledge and providing an annual status assessment of the polar bear subpopulations in Canada.</w:t>
      </w:r>
    </w:p>
    <w:p w14:paraId="076530D5" w14:textId="44648D4E" w:rsidR="002936A9" w:rsidRPr="002936A9" w:rsidRDefault="002936A9" w:rsidP="002936A9">
      <w:pPr>
        <w:rPr>
          <w:rFonts w:cstheme="minorHAnsi"/>
        </w:rPr>
      </w:pPr>
      <w:r w:rsidRPr="002936A9">
        <w:rPr>
          <w:rFonts w:cstheme="minorHAnsi"/>
        </w:rPr>
        <w:lastRenderedPageBreak/>
        <w:t xml:space="preserve">The representatives for PBTC are from each jurisdiction where polar bears are found (Manitoba, Newfoundland and Labrador, the Northwest Territories, Nunavut, Ontario, Québec and the Yukon). </w:t>
      </w:r>
    </w:p>
    <w:p w14:paraId="6CDF178C" w14:textId="40D90731" w:rsidR="002936A9" w:rsidRPr="002936A9" w:rsidRDefault="002936A9" w:rsidP="002936A9">
      <w:pPr>
        <w:rPr>
          <w:rFonts w:cstheme="minorHAnsi"/>
        </w:rPr>
      </w:pPr>
      <w:r w:rsidRPr="002936A9">
        <w:rPr>
          <w:rFonts w:cstheme="minorHAnsi"/>
        </w:rPr>
        <w:t xml:space="preserve">Larry Carpenter, Allison Thompson, and Jodie </w:t>
      </w:r>
      <w:proofErr w:type="spellStart"/>
      <w:r w:rsidRPr="002936A9">
        <w:rPr>
          <w:rFonts w:cstheme="minorHAnsi"/>
        </w:rPr>
        <w:t>Maring</w:t>
      </w:r>
      <w:proofErr w:type="spellEnd"/>
      <w:r w:rsidRPr="002936A9">
        <w:rPr>
          <w:rFonts w:cstheme="minorHAnsi"/>
        </w:rPr>
        <w:t xml:space="preserve"> participated in the teleconference on November 28, 2018; Larry Carpenter and </w:t>
      </w:r>
      <w:proofErr w:type="spellStart"/>
      <w:r w:rsidRPr="002936A9">
        <w:rPr>
          <w:rFonts w:cstheme="minorHAnsi"/>
        </w:rPr>
        <w:t>Rosemin</w:t>
      </w:r>
      <w:proofErr w:type="spellEnd"/>
      <w:r w:rsidRPr="002936A9">
        <w:rPr>
          <w:rFonts w:cstheme="minorHAnsi"/>
        </w:rPr>
        <w:t xml:space="preserve"> </w:t>
      </w:r>
      <w:proofErr w:type="spellStart"/>
      <w:r w:rsidRPr="002936A9">
        <w:rPr>
          <w:rFonts w:cstheme="minorHAnsi"/>
        </w:rPr>
        <w:t>Nathoo</w:t>
      </w:r>
      <w:proofErr w:type="spellEnd"/>
      <w:r w:rsidRPr="002936A9">
        <w:rPr>
          <w:rFonts w:cstheme="minorHAnsi"/>
        </w:rPr>
        <w:t xml:space="preserve"> attended the meeting on February 5-7, 2019 in Edmonton, AB. </w:t>
      </w:r>
    </w:p>
    <w:p w14:paraId="45974667" w14:textId="77777777" w:rsidR="002936A9" w:rsidRPr="002936A9" w:rsidRDefault="002936A9" w:rsidP="002936A9">
      <w:pPr>
        <w:rPr>
          <w:rFonts w:cstheme="minorHAnsi"/>
          <w:i/>
          <w:iCs/>
        </w:rPr>
      </w:pPr>
      <w:r w:rsidRPr="002936A9">
        <w:rPr>
          <w:rFonts w:cstheme="minorHAnsi"/>
          <w:i/>
          <w:iCs/>
        </w:rPr>
        <w:t>Inuvialuit Game Council Regular meetings</w:t>
      </w:r>
    </w:p>
    <w:p w14:paraId="32AA3C08" w14:textId="4EC88BF2" w:rsidR="002936A9" w:rsidRDefault="002936A9" w:rsidP="002936A9">
      <w:pPr>
        <w:rPr>
          <w:rFonts w:cstheme="minorHAnsi"/>
        </w:rPr>
      </w:pPr>
      <w:r w:rsidRPr="002936A9">
        <w:rPr>
          <w:rFonts w:cstheme="minorHAnsi"/>
        </w:rPr>
        <w:t xml:space="preserve">Larry Carpenter attended to the IGC meeting on June 22, 2018 in Tuktoyaktuk, NT; Larry Carpenter attended the IGC meeting on August 31, 2018 in Whitehorse, YT and on December 6, 2018 in Inuvik, NT; Larry Carpenter attended the IGC meeting on March 8, 2019 in Inuvik, NT. </w:t>
      </w:r>
    </w:p>
    <w:p w14:paraId="7EADB327" w14:textId="77777777" w:rsidR="002936A9" w:rsidRPr="002936A9" w:rsidRDefault="002936A9" w:rsidP="002936A9">
      <w:pPr>
        <w:rPr>
          <w:rFonts w:cstheme="minorHAnsi"/>
        </w:rPr>
      </w:pPr>
    </w:p>
    <w:p w14:paraId="3BCACE0C" w14:textId="1A49F010" w:rsidR="002936A9" w:rsidRPr="00606D97" w:rsidRDefault="002936A9" w:rsidP="002936A9">
      <w:pPr>
        <w:rPr>
          <w:rFonts w:cstheme="minorHAnsi"/>
          <w:b/>
          <w:bCs/>
        </w:rPr>
      </w:pPr>
      <w:r w:rsidRPr="00606D97">
        <w:rPr>
          <w:rFonts w:cstheme="minorHAnsi"/>
          <w:b/>
          <w:bCs/>
        </w:rPr>
        <w:t xml:space="preserve">Other meetings with WMAC (NWT) participation related to WMAC (NWT) business:  </w:t>
      </w:r>
    </w:p>
    <w:p w14:paraId="6E4F711B" w14:textId="77777777" w:rsidR="002936A9" w:rsidRPr="002936A9" w:rsidRDefault="002936A9" w:rsidP="002936A9">
      <w:pPr>
        <w:rPr>
          <w:rFonts w:cstheme="minorHAnsi"/>
          <w:b/>
          <w:i/>
          <w:iCs/>
          <w:color w:val="000000" w:themeColor="text1"/>
        </w:rPr>
      </w:pPr>
      <w:r w:rsidRPr="002936A9">
        <w:rPr>
          <w:rFonts w:cstheme="minorHAnsi"/>
          <w:i/>
          <w:iCs/>
          <w:color w:val="000000" w:themeColor="text1"/>
        </w:rPr>
        <w:t>Inuvik-Tuktoyaktuk Highway Corridor Working Group meeting</w:t>
      </w:r>
    </w:p>
    <w:p w14:paraId="09468041" w14:textId="056CE3CD" w:rsidR="002936A9" w:rsidRPr="002936A9" w:rsidRDefault="002936A9" w:rsidP="002936A9">
      <w:pPr>
        <w:rPr>
          <w:rFonts w:cstheme="minorHAnsi"/>
        </w:rPr>
      </w:pPr>
      <w:r w:rsidRPr="002936A9">
        <w:rPr>
          <w:rFonts w:cstheme="minorHAnsi"/>
        </w:rPr>
        <w:t xml:space="preserve">Allison Thompson attended the meeting on May 14, 2018 in Inuvik, NT; Jodie </w:t>
      </w:r>
      <w:proofErr w:type="spellStart"/>
      <w:r w:rsidRPr="002936A9">
        <w:rPr>
          <w:rFonts w:cstheme="minorHAnsi"/>
        </w:rPr>
        <w:t>Maring</w:t>
      </w:r>
      <w:proofErr w:type="spellEnd"/>
      <w:r w:rsidRPr="002936A9">
        <w:rPr>
          <w:rFonts w:cstheme="minorHAnsi"/>
        </w:rPr>
        <w:t xml:space="preserve"> attended the meetings on November 14, 2018 in Inuvik, NT.</w:t>
      </w:r>
    </w:p>
    <w:p w14:paraId="70B2E267" w14:textId="77777777" w:rsidR="002936A9" w:rsidRPr="002936A9" w:rsidRDefault="002936A9" w:rsidP="002936A9">
      <w:pPr>
        <w:rPr>
          <w:rFonts w:cstheme="minorHAnsi"/>
          <w:i/>
          <w:iCs/>
        </w:rPr>
      </w:pPr>
      <w:r w:rsidRPr="002936A9">
        <w:rPr>
          <w:rFonts w:cstheme="minorHAnsi"/>
          <w:i/>
          <w:iCs/>
        </w:rPr>
        <w:t>Beaver Management teleconferences</w:t>
      </w:r>
    </w:p>
    <w:p w14:paraId="5391C083" w14:textId="5452122D" w:rsidR="002936A9" w:rsidRPr="002936A9" w:rsidRDefault="002936A9" w:rsidP="002936A9">
      <w:pPr>
        <w:rPr>
          <w:rFonts w:cstheme="minorHAnsi"/>
        </w:rPr>
      </w:pPr>
      <w:r w:rsidRPr="002936A9">
        <w:rPr>
          <w:rFonts w:cstheme="minorHAnsi"/>
        </w:rPr>
        <w:t xml:space="preserve">Larry Carpenter, Marsha Branigan and Jodie </w:t>
      </w:r>
      <w:proofErr w:type="spellStart"/>
      <w:r w:rsidRPr="002936A9">
        <w:rPr>
          <w:rFonts w:cstheme="minorHAnsi"/>
        </w:rPr>
        <w:t>Maring</w:t>
      </w:r>
      <w:proofErr w:type="spellEnd"/>
      <w:r w:rsidRPr="002936A9">
        <w:rPr>
          <w:rFonts w:cstheme="minorHAnsi"/>
        </w:rPr>
        <w:t xml:space="preserve"> attended the teleconference on October 17, 2018. </w:t>
      </w:r>
    </w:p>
    <w:p w14:paraId="1993410D" w14:textId="77777777" w:rsidR="002936A9" w:rsidRPr="002936A9" w:rsidRDefault="002936A9" w:rsidP="002936A9">
      <w:pPr>
        <w:rPr>
          <w:rFonts w:cstheme="minorHAnsi"/>
          <w:i/>
          <w:iCs/>
        </w:rPr>
      </w:pPr>
      <w:r w:rsidRPr="002936A9">
        <w:rPr>
          <w:rFonts w:cstheme="minorHAnsi"/>
          <w:i/>
          <w:iCs/>
        </w:rPr>
        <w:t>Inuvialuit/Inupiat Polar Bear Joint Commissioner’s meeting</w:t>
      </w:r>
    </w:p>
    <w:p w14:paraId="6901720A" w14:textId="7A3752C2" w:rsidR="002936A9" w:rsidRPr="002936A9" w:rsidRDefault="002936A9" w:rsidP="002936A9">
      <w:pPr>
        <w:rPr>
          <w:rFonts w:cstheme="minorHAnsi"/>
        </w:rPr>
      </w:pPr>
      <w:r w:rsidRPr="002936A9">
        <w:rPr>
          <w:rFonts w:cstheme="minorHAnsi"/>
        </w:rPr>
        <w:t>Larry Carpenter attended the meeting from August 7-8, 2017 in Edmonton, AB.</w:t>
      </w:r>
    </w:p>
    <w:p w14:paraId="7780D3F4" w14:textId="77777777" w:rsidR="002936A9" w:rsidRPr="002936A9" w:rsidRDefault="002936A9" w:rsidP="002936A9">
      <w:pPr>
        <w:rPr>
          <w:rFonts w:cstheme="minorHAnsi"/>
          <w:i/>
          <w:iCs/>
        </w:rPr>
      </w:pPr>
      <w:r w:rsidRPr="002936A9">
        <w:rPr>
          <w:rFonts w:cstheme="minorHAnsi"/>
          <w:i/>
          <w:iCs/>
        </w:rPr>
        <w:t>WMAC (NWT and NS) Joint meeting</w:t>
      </w:r>
    </w:p>
    <w:p w14:paraId="33085BF9" w14:textId="217563EC" w:rsidR="002936A9" w:rsidRPr="002936A9" w:rsidRDefault="002936A9" w:rsidP="002936A9">
      <w:pPr>
        <w:rPr>
          <w:rFonts w:cstheme="minorHAnsi"/>
        </w:rPr>
      </w:pPr>
      <w:r w:rsidRPr="002936A9">
        <w:rPr>
          <w:rFonts w:cstheme="minorHAnsi"/>
        </w:rPr>
        <w:t xml:space="preserve">Allison Thompson, Marsha Branigan, Rob </w:t>
      </w:r>
      <w:proofErr w:type="spellStart"/>
      <w:r w:rsidRPr="002936A9">
        <w:rPr>
          <w:rFonts w:cstheme="minorHAnsi"/>
        </w:rPr>
        <w:t>Gau</w:t>
      </w:r>
      <w:proofErr w:type="spellEnd"/>
      <w:r w:rsidRPr="002936A9">
        <w:rPr>
          <w:rFonts w:cstheme="minorHAnsi"/>
        </w:rPr>
        <w:t xml:space="preserve">, and Larry Carpenter attended the joint meeting on August 29, 2018 in Whitehorse, YT.  Larry Carpenter, Rob </w:t>
      </w:r>
      <w:proofErr w:type="spellStart"/>
      <w:r w:rsidRPr="002936A9">
        <w:rPr>
          <w:rFonts w:cstheme="minorHAnsi"/>
        </w:rPr>
        <w:t>Gau</w:t>
      </w:r>
      <w:proofErr w:type="spellEnd"/>
      <w:r w:rsidRPr="002936A9">
        <w:rPr>
          <w:rFonts w:cstheme="minorHAnsi"/>
        </w:rPr>
        <w:t xml:space="preserve">, Marsha Branigan, Dennis </w:t>
      </w:r>
      <w:proofErr w:type="spellStart"/>
      <w:r w:rsidRPr="002936A9">
        <w:rPr>
          <w:rFonts w:cstheme="minorHAnsi"/>
        </w:rPr>
        <w:t>Arey</w:t>
      </w:r>
      <w:proofErr w:type="spellEnd"/>
      <w:r w:rsidRPr="002936A9">
        <w:rPr>
          <w:rFonts w:cstheme="minorHAnsi"/>
        </w:rPr>
        <w:t xml:space="preserve">, </w:t>
      </w:r>
      <w:proofErr w:type="spellStart"/>
      <w:r w:rsidRPr="002936A9">
        <w:rPr>
          <w:rFonts w:cstheme="minorHAnsi"/>
        </w:rPr>
        <w:t>Rosemin</w:t>
      </w:r>
      <w:proofErr w:type="spellEnd"/>
      <w:r w:rsidRPr="002936A9">
        <w:rPr>
          <w:rFonts w:cstheme="minorHAnsi"/>
        </w:rPr>
        <w:t xml:space="preserve"> </w:t>
      </w:r>
      <w:proofErr w:type="spellStart"/>
      <w:r w:rsidRPr="002936A9">
        <w:rPr>
          <w:rFonts w:cstheme="minorHAnsi"/>
        </w:rPr>
        <w:t>Nathoo</w:t>
      </w:r>
      <w:proofErr w:type="spellEnd"/>
      <w:r w:rsidRPr="002936A9">
        <w:rPr>
          <w:rFonts w:cstheme="minorHAnsi"/>
        </w:rPr>
        <w:t xml:space="preserve">, and Jodie </w:t>
      </w:r>
      <w:proofErr w:type="spellStart"/>
      <w:r w:rsidRPr="002936A9">
        <w:rPr>
          <w:rFonts w:cstheme="minorHAnsi"/>
        </w:rPr>
        <w:t>Maring</w:t>
      </w:r>
      <w:proofErr w:type="spellEnd"/>
      <w:r w:rsidRPr="002936A9">
        <w:rPr>
          <w:rFonts w:cstheme="minorHAnsi"/>
        </w:rPr>
        <w:t xml:space="preserve"> attended the Joint WMACs meeting on November 30, 2018 in Inuvik, NT. </w:t>
      </w:r>
    </w:p>
    <w:p w14:paraId="62BD4150" w14:textId="77777777" w:rsidR="002936A9" w:rsidRPr="002936A9" w:rsidRDefault="002936A9" w:rsidP="002936A9">
      <w:pPr>
        <w:rPr>
          <w:rFonts w:cstheme="minorHAnsi"/>
          <w:i/>
          <w:iCs/>
        </w:rPr>
      </w:pPr>
      <w:r w:rsidRPr="002936A9">
        <w:rPr>
          <w:rFonts w:cstheme="minorHAnsi"/>
          <w:i/>
          <w:iCs/>
        </w:rPr>
        <w:t>Species at Risk ISR Community Tour</w:t>
      </w:r>
    </w:p>
    <w:p w14:paraId="62D5E7D8" w14:textId="2F8725A9" w:rsidR="002936A9" w:rsidRPr="002936A9" w:rsidRDefault="002936A9" w:rsidP="002936A9">
      <w:pPr>
        <w:rPr>
          <w:rFonts w:cstheme="minorHAnsi"/>
        </w:rPr>
      </w:pPr>
      <w:r w:rsidRPr="002936A9">
        <w:rPr>
          <w:rFonts w:cstheme="minorHAnsi"/>
        </w:rPr>
        <w:t xml:space="preserve">Marsha Branigan, Larry Carpenter, Allison Thompson, and Jodie </w:t>
      </w:r>
      <w:proofErr w:type="spellStart"/>
      <w:r w:rsidRPr="002936A9">
        <w:rPr>
          <w:rFonts w:cstheme="minorHAnsi"/>
        </w:rPr>
        <w:t>Maring</w:t>
      </w:r>
      <w:proofErr w:type="spellEnd"/>
      <w:r w:rsidRPr="002936A9">
        <w:rPr>
          <w:rFonts w:cstheme="minorHAnsi"/>
        </w:rPr>
        <w:t xml:space="preserve"> held community meetings in Paulatuk, Aklavik, Inuvik, and Tuktoyaktuk between September 13 – October 2, 2018. Larry Carpenter, Marsha Branigan, and Jodie </w:t>
      </w:r>
      <w:proofErr w:type="spellStart"/>
      <w:r w:rsidRPr="002936A9">
        <w:rPr>
          <w:rFonts w:cstheme="minorHAnsi"/>
        </w:rPr>
        <w:t>Maring</w:t>
      </w:r>
      <w:proofErr w:type="spellEnd"/>
      <w:r w:rsidRPr="002936A9">
        <w:rPr>
          <w:rFonts w:cstheme="minorHAnsi"/>
        </w:rPr>
        <w:t xml:space="preserve"> held community meetings in Ulukhaktok on November 5, 2019 and in Sachs Harbour on November 7, 2019. </w:t>
      </w:r>
    </w:p>
    <w:p w14:paraId="432C3FC8" w14:textId="77777777" w:rsidR="002936A9" w:rsidRPr="002936A9" w:rsidRDefault="002936A9" w:rsidP="002936A9">
      <w:pPr>
        <w:rPr>
          <w:rFonts w:cstheme="minorHAnsi"/>
          <w:i/>
          <w:iCs/>
        </w:rPr>
      </w:pPr>
      <w:r w:rsidRPr="002936A9">
        <w:rPr>
          <w:rFonts w:cstheme="minorHAnsi"/>
          <w:i/>
          <w:iCs/>
        </w:rPr>
        <w:t>2018 Light Goose Management Workshop</w:t>
      </w:r>
    </w:p>
    <w:p w14:paraId="3D03C75B" w14:textId="6EBC7E76" w:rsidR="002936A9" w:rsidRPr="002936A9" w:rsidRDefault="002936A9" w:rsidP="002936A9">
      <w:pPr>
        <w:rPr>
          <w:rFonts w:cstheme="minorHAnsi"/>
        </w:rPr>
      </w:pPr>
      <w:r w:rsidRPr="002936A9">
        <w:rPr>
          <w:rFonts w:cstheme="minorHAnsi"/>
        </w:rPr>
        <w:t>Bradley Carpenter attended the workshop September 25-27, 2018 in Winnipeg, MB.</w:t>
      </w:r>
    </w:p>
    <w:p w14:paraId="5503B132" w14:textId="77777777" w:rsidR="002936A9" w:rsidRPr="002936A9" w:rsidRDefault="002936A9" w:rsidP="002936A9">
      <w:pPr>
        <w:rPr>
          <w:rFonts w:cstheme="minorHAnsi"/>
          <w:i/>
          <w:iCs/>
        </w:rPr>
      </w:pPr>
      <w:r w:rsidRPr="002936A9">
        <w:rPr>
          <w:rFonts w:cstheme="minorHAnsi"/>
          <w:i/>
          <w:iCs/>
        </w:rPr>
        <w:t>North American Caribou Workshop</w:t>
      </w:r>
    </w:p>
    <w:p w14:paraId="09B19B6A" w14:textId="77777777" w:rsidR="002936A9" w:rsidRPr="002936A9" w:rsidRDefault="002936A9" w:rsidP="002936A9">
      <w:pPr>
        <w:rPr>
          <w:rFonts w:cstheme="minorHAnsi"/>
        </w:rPr>
      </w:pPr>
      <w:r w:rsidRPr="002936A9">
        <w:rPr>
          <w:rFonts w:cstheme="minorHAnsi"/>
        </w:rPr>
        <w:t xml:space="preserve">Larry Carpenter, Dennis </w:t>
      </w:r>
      <w:proofErr w:type="spellStart"/>
      <w:r w:rsidRPr="002936A9">
        <w:rPr>
          <w:rFonts w:cstheme="minorHAnsi"/>
        </w:rPr>
        <w:t>Arey</w:t>
      </w:r>
      <w:proofErr w:type="spellEnd"/>
      <w:r w:rsidRPr="002936A9">
        <w:rPr>
          <w:rFonts w:cstheme="minorHAnsi"/>
        </w:rPr>
        <w:t xml:space="preserve">, and Jimmy </w:t>
      </w:r>
      <w:proofErr w:type="spellStart"/>
      <w:r w:rsidRPr="002936A9">
        <w:rPr>
          <w:rFonts w:cstheme="minorHAnsi"/>
        </w:rPr>
        <w:t>Kalinek</w:t>
      </w:r>
      <w:proofErr w:type="spellEnd"/>
      <w:r w:rsidRPr="002936A9">
        <w:rPr>
          <w:rFonts w:cstheme="minorHAnsi"/>
        </w:rPr>
        <w:t xml:space="preserve"> attended the workshop October 29 – November 1, 2018 in Ottawa, ON. </w:t>
      </w:r>
    </w:p>
    <w:p w14:paraId="7DA3F996" w14:textId="77777777" w:rsidR="002936A9" w:rsidRPr="002936A9" w:rsidRDefault="002936A9" w:rsidP="002936A9">
      <w:pPr>
        <w:rPr>
          <w:rFonts w:cstheme="minorHAnsi"/>
        </w:rPr>
      </w:pPr>
    </w:p>
    <w:p w14:paraId="16AAE5A8" w14:textId="77777777" w:rsidR="002936A9" w:rsidRPr="002936A9" w:rsidRDefault="002936A9" w:rsidP="002936A9">
      <w:pPr>
        <w:rPr>
          <w:rFonts w:cstheme="minorHAnsi"/>
          <w:i/>
          <w:iCs/>
        </w:rPr>
      </w:pPr>
      <w:r w:rsidRPr="002936A9">
        <w:rPr>
          <w:rFonts w:cstheme="minorHAnsi"/>
          <w:i/>
          <w:iCs/>
        </w:rPr>
        <w:t>Arctic Net Conference</w:t>
      </w:r>
    </w:p>
    <w:p w14:paraId="6BF69C27" w14:textId="504C6C4D" w:rsidR="002936A9" w:rsidRPr="002936A9" w:rsidRDefault="002936A9" w:rsidP="002936A9">
      <w:pPr>
        <w:rPr>
          <w:rFonts w:cstheme="minorHAnsi"/>
        </w:rPr>
      </w:pPr>
      <w:r w:rsidRPr="002936A9">
        <w:rPr>
          <w:rFonts w:cstheme="minorHAnsi"/>
        </w:rPr>
        <w:lastRenderedPageBreak/>
        <w:t xml:space="preserve">Larry Carpenter, Jimmy </w:t>
      </w:r>
      <w:proofErr w:type="spellStart"/>
      <w:r w:rsidRPr="002936A9">
        <w:rPr>
          <w:rFonts w:cstheme="minorHAnsi"/>
        </w:rPr>
        <w:t>Kalinek</w:t>
      </w:r>
      <w:proofErr w:type="spellEnd"/>
      <w:r w:rsidRPr="002936A9">
        <w:rPr>
          <w:rFonts w:cstheme="minorHAnsi"/>
        </w:rPr>
        <w:t xml:space="preserve">, and Jodie </w:t>
      </w:r>
      <w:proofErr w:type="spellStart"/>
      <w:r w:rsidRPr="002936A9">
        <w:rPr>
          <w:rFonts w:cstheme="minorHAnsi"/>
        </w:rPr>
        <w:t>Maring</w:t>
      </w:r>
      <w:proofErr w:type="spellEnd"/>
      <w:r w:rsidRPr="002936A9">
        <w:rPr>
          <w:rFonts w:cstheme="minorHAnsi"/>
        </w:rPr>
        <w:t xml:space="preserve"> attended the conference December 10-14, 2018 in Ottawa, ON.</w:t>
      </w:r>
    </w:p>
    <w:p w14:paraId="6ED168CB" w14:textId="77777777" w:rsidR="002936A9" w:rsidRPr="002936A9" w:rsidRDefault="002936A9" w:rsidP="002936A9">
      <w:pPr>
        <w:rPr>
          <w:rFonts w:cstheme="minorHAnsi"/>
          <w:i/>
          <w:iCs/>
        </w:rPr>
      </w:pPr>
      <w:r w:rsidRPr="002936A9">
        <w:rPr>
          <w:rFonts w:cstheme="minorHAnsi"/>
          <w:i/>
          <w:iCs/>
        </w:rPr>
        <w:t>Tuk Pen and Cape Bathurst Sensitive Habitat Working Group</w:t>
      </w:r>
    </w:p>
    <w:p w14:paraId="1FBB46A6" w14:textId="1EE3B47F" w:rsidR="002936A9" w:rsidRPr="002936A9" w:rsidRDefault="002936A9" w:rsidP="002936A9">
      <w:pPr>
        <w:rPr>
          <w:rFonts w:cstheme="minorHAnsi"/>
        </w:rPr>
      </w:pPr>
      <w:r w:rsidRPr="002936A9">
        <w:rPr>
          <w:rFonts w:cstheme="minorHAnsi"/>
        </w:rPr>
        <w:t xml:space="preserve">IGC and WMAC (NWT) co-hosted the working group meetings with the AHTC, IHTC, THTC, and invited members from ENR, ECCC, and IRC. Jodie </w:t>
      </w:r>
      <w:proofErr w:type="spellStart"/>
      <w:r w:rsidRPr="002936A9">
        <w:rPr>
          <w:rFonts w:cstheme="minorHAnsi"/>
        </w:rPr>
        <w:t>Maring</w:t>
      </w:r>
      <w:proofErr w:type="spellEnd"/>
      <w:r w:rsidRPr="002936A9">
        <w:rPr>
          <w:rFonts w:cstheme="minorHAnsi"/>
        </w:rPr>
        <w:t xml:space="preserve"> and </w:t>
      </w:r>
      <w:proofErr w:type="spellStart"/>
      <w:r w:rsidRPr="002936A9">
        <w:rPr>
          <w:rFonts w:cstheme="minorHAnsi"/>
        </w:rPr>
        <w:t>Rosemin</w:t>
      </w:r>
      <w:proofErr w:type="spellEnd"/>
      <w:r w:rsidRPr="002936A9">
        <w:rPr>
          <w:rFonts w:cstheme="minorHAnsi"/>
        </w:rPr>
        <w:t xml:space="preserve"> </w:t>
      </w:r>
      <w:proofErr w:type="spellStart"/>
      <w:r w:rsidRPr="002936A9">
        <w:rPr>
          <w:rFonts w:cstheme="minorHAnsi"/>
        </w:rPr>
        <w:t>Nathoo</w:t>
      </w:r>
      <w:proofErr w:type="spellEnd"/>
      <w:r w:rsidRPr="002936A9">
        <w:rPr>
          <w:rFonts w:cstheme="minorHAnsi"/>
        </w:rPr>
        <w:t xml:space="preserve"> facilitated the meeting on January 23, 2019 in Tuktoyaktuk, NT. </w:t>
      </w:r>
      <w:proofErr w:type="spellStart"/>
      <w:r w:rsidRPr="002936A9">
        <w:rPr>
          <w:rFonts w:cstheme="minorHAnsi"/>
        </w:rPr>
        <w:t>Rosemin</w:t>
      </w:r>
      <w:proofErr w:type="spellEnd"/>
      <w:r w:rsidRPr="002936A9">
        <w:rPr>
          <w:rFonts w:cstheme="minorHAnsi"/>
        </w:rPr>
        <w:t xml:space="preserve"> </w:t>
      </w:r>
      <w:proofErr w:type="spellStart"/>
      <w:r w:rsidRPr="002936A9">
        <w:rPr>
          <w:rFonts w:cstheme="minorHAnsi"/>
        </w:rPr>
        <w:t>Nathoo</w:t>
      </w:r>
      <w:proofErr w:type="spellEnd"/>
      <w:r w:rsidRPr="002936A9">
        <w:rPr>
          <w:rFonts w:cstheme="minorHAnsi"/>
        </w:rPr>
        <w:t xml:space="preserve"> and Jodie </w:t>
      </w:r>
      <w:proofErr w:type="spellStart"/>
      <w:r w:rsidRPr="002936A9">
        <w:rPr>
          <w:rFonts w:cstheme="minorHAnsi"/>
        </w:rPr>
        <w:t>Maring</w:t>
      </w:r>
      <w:proofErr w:type="spellEnd"/>
      <w:r w:rsidRPr="002936A9">
        <w:rPr>
          <w:rFonts w:cstheme="minorHAnsi"/>
        </w:rPr>
        <w:t xml:space="preserve"> facilitated with IGC staff another meeting on March 27, 2019 in Inuvik, NT. </w:t>
      </w:r>
    </w:p>
    <w:p w14:paraId="6E9208AC" w14:textId="77777777" w:rsidR="002936A9" w:rsidRPr="002936A9" w:rsidRDefault="002936A9" w:rsidP="002936A9">
      <w:pPr>
        <w:rPr>
          <w:rFonts w:cstheme="minorHAnsi"/>
          <w:i/>
          <w:iCs/>
        </w:rPr>
      </w:pPr>
      <w:r w:rsidRPr="002936A9">
        <w:rPr>
          <w:rFonts w:cstheme="minorHAnsi"/>
          <w:i/>
          <w:iCs/>
        </w:rPr>
        <w:t>Dolphin and Union User to User Meetings</w:t>
      </w:r>
    </w:p>
    <w:p w14:paraId="4F4EA8FF" w14:textId="20901C8B" w:rsidR="002936A9" w:rsidRPr="002936A9" w:rsidRDefault="002936A9" w:rsidP="002936A9">
      <w:pPr>
        <w:rPr>
          <w:rFonts w:cstheme="minorHAnsi"/>
        </w:rPr>
      </w:pPr>
      <w:r w:rsidRPr="002936A9">
        <w:rPr>
          <w:rFonts w:cstheme="minorHAnsi"/>
        </w:rPr>
        <w:t xml:space="preserve">Larry Carpenter, Josh </w:t>
      </w:r>
      <w:proofErr w:type="spellStart"/>
      <w:r w:rsidRPr="002936A9">
        <w:rPr>
          <w:rFonts w:cstheme="minorHAnsi"/>
        </w:rPr>
        <w:t>Oliktoak</w:t>
      </w:r>
      <w:proofErr w:type="spellEnd"/>
      <w:r w:rsidRPr="002936A9">
        <w:rPr>
          <w:rFonts w:cstheme="minorHAnsi"/>
        </w:rPr>
        <w:t xml:space="preserve">, Jodie </w:t>
      </w:r>
      <w:proofErr w:type="spellStart"/>
      <w:r w:rsidRPr="002936A9">
        <w:rPr>
          <w:rFonts w:cstheme="minorHAnsi"/>
        </w:rPr>
        <w:t>Maring</w:t>
      </w:r>
      <w:proofErr w:type="spellEnd"/>
      <w:r w:rsidRPr="002936A9">
        <w:rPr>
          <w:rFonts w:cstheme="minorHAnsi"/>
        </w:rPr>
        <w:t xml:space="preserve">, and </w:t>
      </w:r>
      <w:proofErr w:type="spellStart"/>
      <w:r w:rsidRPr="002936A9">
        <w:rPr>
          <w:rFonts w:cstheme="minorHAnsi"/>
        </w:rPr>
        <w:t>Rosemin</w:t>
      </w:r>
      <w:proofErr w:type="spellEnd"/>
      <w:r w:rsidRPr="002936A9">
        <w:rPr>
          <w:rFonts w:cstheme="minorHAnsi"/>
        </w:rPr>
        <w:t xml:space="preserve"> </w:t>
      </w:r>
      <w:proofErr w:type="spellStart"/>
      <w:r w:rsidRPr="002936A9">
        <w:rPr>
          <w:rFonts w:cstheme="minorHAnsi"/>
        </w:rPr>
        <w:t>Nathoo</w:t>
      </w:r>
      <w:proofErr w:type="spellEnd"/>
      <w:r w:rsidRPr="002936A9">
        <w:rPr>
          <w:rFonts w:cstheme="minorHAnsi"/>
        </w:rPr>
        <w:t xml:space="preserve"> attended the Dolphin and Union User to User meeting on February 2-3, 2019 in Edmonton, AB. </w:t>
      </w:r>
      <w:proofErr w:type="spellStart"/>
      <w:r w:rsidRPr="002936A9">
        <w:rPr>
          <w:rFonts w:cstheme="minorHAnsi"/>
        </w:rPr>
        <w:t>Rosemin</w:t>
      </w:r>
      <w:proofErr w:type="spellEnd"/>
      <w:r w:rsidRPr="002936A9">
        <w:rPr>
          <w:rFonts w:cstheme="minorHAnsi"/>
        </w:rPr>
        <w:t xml:space="preserve"> </w:t>
      </w:r>
      <w:proofErr w:type="spellStart"/>
      <w:r w:rsidRPr="002936A9">
        <w:rPr>
          <w:rFonts w:cstheme="minorHAnsi"/>
        </w:rPr>
        <w:t>Nathoo</w:t>
      </w:r>
      <w:proofErr w:type="spellEnd"/>
      <w:r w:rsidRPr="002936A9">
        <w:rPr>
          <w:rFonts w:cstheme="minorHAnsi"/>
        </w:rPr>
        <w:t xml:space="preserve"> facilitated the DU community meeting in Ulukhaktok, NT on March 13, 2019 with the NWT user groups. </w:t>
      </w:r>
    </w:p>
    <w:p w14:paraId="17B616FB" w14:textId="77777777" w:rsidR="002936A9" w:rsidRPr="002936A9" w:rsidRDefault="002936A9" w:rsidP="002936A9">
      <w:pPr>
        <w:rPr>
          <w:rFonts w:cstheme="minorHAnsi"/>
          <w:i/>
          <w:iCs/>
        </w:rPr>
      </w:pPr>
      <w:r w:rsidRPr="002936A9">
        <w:rPr>
          <w:rFonts w:cstheme="minorHAnsi"/>
          <w:i/>
          <w:iCs/>
        </w:rPr>
        <w:t>Inuit-Inuvialuit Polar Bear Commissioners (Northern Beaufort) Meeting</w:t>
      </w:r>
    </w:p>
    <w:p w14:paraId="3F9C5494" w14:textId="77777777" w:rsidR="002936A9" w:rsidRPr="002936A9" w:rsidRDefault="002936A9" w:rsidP="002936A9">
      <w:pPr>
        <w:rPr>
          <w:rFonts w:cstheme="minorHAnsi"/>
        </w:rPr>
      </w:pPr>
      <w:r w:rsidRPr="002936A9">
        <w:rPr>
          <w:rFonts w:cstheme="minorHAnsi"/>
        </w:rPr>
        <w:t xml:space="preserve">Larry Carpenter, Joshua </w:t>
      </w:r>
      <w:proofErr w:type="spellStart"/>
      <w:r w:rsidRPr="002936A9">
        <w:rPr>
          <w:rFonts w:cstheme="minorHAnsi"/>
        </w:rPr>
        <w:t>Oliktoak</w:t>
      </w:r>
      <w:proofErr w:type="spellEnd"/>
      <w:r w:rsidRPr="002936A9">
        <w:rPr>
          <w:rFonts w:cstheme="minorHAnsi"/>
        </w:rPr>
        <w:t xml:space="preserve">, </w:t>
      </w:r>
      <w:proofErr w:type="spellStart"/>
      <w:r w:rsidRPr="002936A9">
        <w:rPr>
          <w:rFonts w:cstheme="minorHAnsi"/>
        </w:rPr>
        <w:t>Rosemin</w:t>
      </w:r>
      <w:proofErr w:type="spellEnd"/>
      <w:r w:rsidRPr="002936A9">
        <w:rPr>
          <w:rFonts w:cstheme="minorHAnsi"/>
        </w:rPr>
        <w:t xml:space="preserve"> </w:t>
      </w:r>
      <w:proofErr w:type="spellStart"/>
      <w:r w:rsidRPr="002936A9">
        <w:rPr>
          <w:rFonts w:cstheme="minorHAnsi"/>
        </w:rPr>
        <w:t>Nathoo</w:t>
      </w:r>
      <w:proofErr w:type="spellEnd"/>
      <w:r w:rsidRPr="002936A9">
        <w:rPr>
          <w:rFonts w:cstheme="minorHAnsi"/>
        </w:rPr>
        <w:t xml:space="preserve">, and Jodie </w:t>
      </w:r>
      <w:proofErr w:type="spellStart"/>
      <w:r w:rsidRPr="002936A9">
        <w:rPr>
          <w:rFonts w:cstheme="minorHAnsi"/>
        </w:rPr>
        <w:t>Maring</w:t>
      </w:r>
      <w:proofErr w:type="spellEnd"/>
      <w:r w:rsidRPr="002936A9">
        <w:rPr>
          <w:rFonts w:cstheme="minorHAnsi"/>
        </w:rPr>
        <w:t xml:space="preserve"> attended the meeting on February 4, 2019 in Edmonton, AB. </w:t>
      </w:r>
    </w:p>
    <w:p w14:paraId="74DEA95A" w14:textId="77777777" w:rsidR="002936A9" w:rsidRPr="00606D97" w:rsidRDefault="002936A9" w:rsidP="002936A9">
      <w:pPr>
        <w:pStyle w:val="Subtitle"/>
        <w:numPr>
          <w:ilvl w:val="0"/>
          <w:numId w:val="0"/>
        </w:numPr>
        <w:spacing w:line="276" w:lineRule="auto"/>
        <w:rPr>
          <w:rFonts w:cstheme="minorHAnsi"/>
          <w:bCs/>
          <w:color w:val="2F5496" w:themeColor="accent1" w:themeShade="BF"/>
        </w:rPr>
      </w:pPr>
      <w:bookmarkStart w:id="110" w:name="_Toc514164940"/>
      <w:bookmarkStart w:id="111" w:name="_Toc514165076"/>
      <w:bookmarkStart w:id="112" w:name="_Toc514165156"/>
      <w:r w:rsidRPr="00606D97">
        <w:rPr>
          <w:rFonts w:cstheme="minorHAnsi"/>
          <w:bCs/>
          <w:color w:val="2F5496" w:themeColor="accent1" w:themeShade="BF"/>
        </w:rPr>
        <w:t>Community Conservation Plans</w:t>
      </w:r>
      <w:bookmarkEnd w:id="110"/>
      <w:bookmarkEnd w:id="111"/>
      <w:bookmarkEnd w:id="112"/>
      <w:r w:rsidRPr="00606D97">
        <w:rPr>
          <w:rFonts w:cstheme="minorHAnsi"/>
          <w:bCs/>
          <w:color w:val="2F5496" w:themeColor="accent1" w:themeShade="BF"/>
        </w:rPr>
        <w:t xml:space="preserve"> </w:t>
      </w:r>
    </w:p>
    <w:p w14:paraId="6AD5D31E" w14:textId="23A7F0DC" w:rsidR="002936A9" w:rsidRPr="002936A9" w:rsidRDefault="002936A9" w:rsidP="002936A9">
      <w:pPr>
        <w:rPr>
          <w:rFonts w:cstheme="minorHAnsi"/>
        </w:rPr>
      </w:pPr>
      <w:r w:rsidRPr="002936A9">
        <w:rPr>
          <w:rFonts w:cstheme="minorHAnsi"/>
        </w:rPr>
        <w:t xml:space="preserve">The WMAC (NWT), pursuant to its responsibility for conservation and management plans under article 14(60)b of the </w:t>
      </w:r>
      <w:r w:rsidRPr="002936A9">
        <w:rPr>
          <w:rFonts w:cstheme="minorHAnsi"/>
          <w:i/>
        </w:rPr>
        <w:t>Inuvialuit Final Agreement</w:t>
      </w:r>
      <w:r w:rsidRPr="002936A9">
        <w:rPr>
          <w:rFonts w:cstheme="minorHAnsi"/>
        </w:rPr>
        <w:t xml:space="preserve">, takes the lead in the development and revision of the six Community Conservation Plans. A full revision of the CCPs commenced in November 2014 and completed April 2018.  </w:t>
      </w:r>
    </w:p>
    <w:p w14:paraId="5333F0DC" w14:textId="465C7117" w:rsidR="005724CE" w:rsidRPr="00606D97" w:rsidRDefault="005724CE" w:rsidP="002E17E7">
      <w:pPr>
        <w:pStyle w:val="Heading3"/>
        <w:spacing w:line="240" w:lineRule="auto"/>
        <w:rPr>
          <w:rFonts w:asciiTheme="minorHAnsi" w:hAnsiTheme="minorHAnsi" w:cstheme="minorHAnsi"/>
          <w:color w:val="2F5496" w:themeColor="accent1" w:themeShade="BF"/>
          <w:sz w:val="22"/>
          <w:szCs w:val="22"/>
        </w:rPr>
      </w:pPr>
      <w:bookmarkStart w:id="113" w:name="_Toc514164943"/>
      <w:bookmarkStart w:id="114" w:name="_Toc514165079"/>
      <w:bookmarkStart w:id="115" w:name="_Toc514165159"/>
      <w:bookmarkEnd w:id="94"/>
      <w:bookmarkEnd w:id="95"/>
      <w:bookmarkEnd w:id="96"/>
      <w:r w:rsidRPr="00606D97">
        <w:rPr>
          <w:rFonts w:asciiTheme="minorHAnsi" w:hAnsiTheme="minorHAnsi" w:cstheme="minorHAnsi"/>
          <w:color w:val="2F5496" w:themeColor="accent1" w:themeShade="BF"/>
          <w:sz w:val="22"/>
          <w:szCs w:val="22"/>
        </w:rPr>
        <w:t xml:space="preserve">Legislation Affecting Wildlife Management </w:t>
      </w:r>
    </w:p>
    <w:p w14:paraId="25F97F7B" w14:textId="77777777" w:rsidR="002936A9" w:rsidRPr="00606D97" w:rsidRDefault="002936A9" w:rsidP="002936A9">
      <w:pPr>
        <w:pStyle w:val="ListParagraph"/>
        <w:ind w:left="0"/>
        <w:rPr>
          <w:rFonts w:cstheme="minorHAnsi"/>
        </w:rPr>
      </w:pPr>
      <w:r w:rsidRPr="00606D97">
        <w:rPr>
          <w:rFonts w:cstheme="minorHAnsi"/>
        </w:rPr>
        <w:t xml:space="preserve">All parties remain committed to the development, approval and enactment of HTC bylaws as regulations under the </w:t>
      </w:r>
      <w:r w:rsidRPr="00606D97">
        <w:rPr>
          <w:rFonts w:cstheme="minorHAnsi"/>
          <w:i/>
        </w:rPr>
        <w:t xml:space="preserve">Wildlife Act. </w:t>
      </w:r>
      <w:r w:rsidRPr="00606D97">
        <w:rPr>
          <w:rFonts w:cstheme="minorHAnsi"/>
        </w:rPr>
        <w:t xml:space="preserve">Up to March 31, 2018 there were several bylaws and regulations in development or in the process of being amended. The following is a brief summary: </w:t>
      </w:r>
    </w:p>
    <w:p w14:paraId="6F9C49A7" w14:textId="77777777" w:rsidR="002936A9" w:rsidRPr="00606D97" w:rsidRDefault="002936A9" w:rsidP="002936A9">
      <w:pPr>
        <w:pStyle w:val="ListParagraph"/>
        <w:ind w:left="0"/>
        <w:rPr>
          <w:rFonts w:cstheme="minorHAnsi"/>
        </w:rPr>
      </w:pPr>
    </w:p>
    <w:tbl>
      <w:tblPr>
        <w:tblW w:w="0" w:type="auto"/>
        <w:tblLayout w:type="fixed"/>
        <w:tblCellMar>
          <w:left w:w="0" w:type="dxa"/>
          <w:right w:w="0" w:type="dxa"/>
        </w:tblCellMar>
        <w:tblLook w:val="04A0" w:firstRow="1" w:lastRow="0" w:firstColumn="1" w:lastColumn="0" w:noHBand="0" w:noVBand="1"/>
      </w:tblPr>
      <w:tblGrid>
        <w:gridCol w:w="1384"/>
        <w:gridCol w:w="8192"/>
      </w:tblGrid>
      <w:tr w:rsidR="002936A9" w:rsidRPr="00606D97" w14:paraId="5D4066C1" w14:textId="77777777" w:rsidTr="00651AD3">
        <w:trPr>
          <w:trHeight w:val="432"/>
        </w:trPr>
        <w:tc>
          <w:tcPr>
            <w:tcW w:w="1384"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59C27FCE" w14:textId="77777777" w:rsidR="002936A9" w:rsidRPr="00606D97" w:rsidRDefault="002936A9" w:rsidP="00651AD3">
            <w:pPr>
              <w:spacing w:line="240" w:lineRule="auto"/>
              <w:rPr>
                <w:rFonts w:eastAsia="Times New Roman" w:cstheme="minorHAnsi"/>
              </w:rPr>
            </w:pPr>
            <w:r w:rsidRPr="00606D97">
              <w:rPr>
                <w:rFonts w:eastAsia="Times New Roman" w:cstheme="minorHAnsi"/>
                <w:color w:val="000000"/>
              </w:rPr>
              <w:t>Big Game Hunting Regulations: </w:t>
            </w:r>
            <w:r w:rsidRPr="00606D97">
              <w:rPr>
                <w:rFonts w:eastAsia="Times New Roman" w:cstheme="minorHAnsi"/>
                <w:b/>
                <w:bCs/>
                <w:color w:val="000000"/>
              </w:rPr>
              <w:t>definition</w:t>
            </w:r>
          </w:p>
        </w:tc>
        <w:tc>
          <w:tcPr>
            <w:tcW w:w="81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5ADF0A8" w14:textId="77777777" w:rsidR="002936A9" w:rsidRPr="00606D97" w:rsidRDefault="002936A9" w:rsidP="00651AD3">
            <w:pPr>
              <w:spacing w:line="240" w:lineRule="auto"/>
              <w:rPr>
                <w:rFonts w:eastAsia="Times New Roman" w:cstheme="minorHAnsi"/>
              </w:rPr>
            </w:pPr>
            <w:r w:rsidRPr="00606D97">
              <w:rPr>
                <w:rFonts w:eastAsia="Times New Roman" w:cstheme="minorHAnsi"/>
                <w:color w:val="000000"/>
              </w:rPr>
              <w:t>- Conflicting definitions of “tag” occur in the </w:t>
            </w:r>
            <w:r w:rsidRPr="00606D97">
              <w:rPr>
                <w:rFonts w:eastAsia="Times New Roman" w:cstheme="minorHAnsi"/>
                <w:i/>
                <w:iCs/>
                <w:color w:val="000000"/>
              </w:rPr>
              <w:t>Big Game Hunting Regulations</w:t>
            </w:r>
            <w:r w:rsidRPr="00606D97">
              <w:rPr>
                <w:rFonts w:eastAsia="Times New Roman" w:cstheme="minorHAnsi"/>
                <w:color w:val="000000"/>
              </w:rPr>
              <w:t> and </w:t>
            </w:r>
            <w:r w:rsidRPr="00606D97">
              <w:rPr>
                <w:rFonts w:eastAsia="Times New Roman" w:cstheme="minorHAnsi"/>
                <w:i/>
                <w:iCs/>
                <w:color w:val="000000"/>
              </w:rPr>
              <w:t>Wildlife Act</w:t>
            </w:r>
            <w:r w:rsidRPr="00606D97">
              <w:rPr>
                <w:rFonts w:eastAsia="Times New Roman" w:cstheme="minorHAnsi"/>
                <w:color w:val="000000"/>
              </w:rPr>
              <w:t>. </w:t>
            </w:r>
          </w:p>
          <w:p w14:paraId="4CF6294F" w14:textId="77777777" w:rsidR="002936A9" w:rsidRPr="00606D97" w:rsidRDefault="002936A9" w:rsidP="00651AD3">
            <w:pPr>
              <w:spacing w:line="240" w:lineRule="auto"/>
              <w:rPr>
                <w:rFonts w:eastAsia="Times New Roman" w:cstheme="minorHAnsi"/>
              </w:rPr>
            </w:pPr>
            <w:r w:rsidRPr="00606D97">
              <w:rPr>
                <w:rFonts w:eastAsia="Times New Roman" w:cstheme="minorHAnsi"/>
                <w:color w:val="000000"/>
              </w:rPr>
              <w:t>- </w:t>
            </w:r>
            <w:r w:rsidRPr="00606D97">
              <w:rPr>
                <w:rFonts w:eastAsia="Times New Roman" w:cstheme="minorHAnsi"/>
                <w:i/>
                <w:iCs/>
                <w:color w:val="000000"/>
              </w:rPr>
              <w:t>Big Game Hunting Regulations</w:t>
            </w:r>
            <w:r w:rsidRPr="00606D97">
              <w:rPr>
                <w:rFonts w:eastAsia="Times New Roman" w:cstheme="minorHAnsi"/>
                <w:color w:val="000000"/>
              </w:rPr>
              <w:t> definition needs removal because the text is a carry-over from pre-November 2014 and conflicts with the new collaboratively developed definition of tag in the </w:t>
            </w:r>
            <w:r w:rsidRPr="00606D97">
              <w:rPr>
                <w:rFonts w:eastAsia="Times New Roman" w:cstheme="minorHAnsi"/>
                <w:i/>
                <w:iCs/>
                <w:color w:val="000000"/>
              </w:rPr>
              <w:t>Wildlife Act</w:t>
            </w:r>
            <w:r w:rsidRPr="00606D97">
              <w:rPr>
                <w:rFonts w:eastAsia="Times New Roman" w:cstheme="minorHAnsi"/>
                <w:color w:val="000000"/>
              </w:rPr>
              <w:t>.</w:t>
            </w:r>
          </w:p>
          <w:p w14:paraId="1A9B9218" w14:textId="77777777" w:rsidR="002936A9" w:rsidRPr="00606D97" w:rsidRDefault="002936A9" w:rsidP="00651AD3">
            <w:pPr>
              <w:spacing w:line="240" w:lineRule="auto"/>
              <w:rPr>
                <w:rFonts w:eastAsia="Times New Roman" w:cstheme="minorHAnsi"/>
              </w:rPr>
            </w:pPr>
            <w:r w:rsidRPr="00606D97">
              <w:rPr>
                <w:rFonts w:eastAsia="Times New Roman" w:cstheme="minorHAnsi"/>
                <w:color w:val="000000"/>
              </w:rPr>
              <w:t>- The definition of “tag” will be removed from the </w:t>
            </w:r>
            <w:r w:rsidRPr="00606D97">
              <w:rPr>
                <w:rFonts w:eastAsia="Times New Roman" w:cstheme="minorHAnsi"/>
                <w:i/>
                <w:iCs/>
                <w:color w:val="000000"/>
              </w:rPr>
              <w:t>Big Game Hunting Regulations.</w:t>
            </w:r>
          </w:p>
        </w:tc>
      </w:tr>
      <w:tr w:rsidR="002936A9" w:rsidRPr="00606D97" w14:paraId="425BD562" w14:textId="77777777" w:rsidTr="00651AD3">
        <w:trPr>
          <w:trHeight w:val="432"/>
        </w:trPr>
        <w:tc>
          <w:tcPr>
            <w:tcW w:w="1384"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0AB2D142" w14:textId="77777777" w:rsidR="002936A9" w:rsidRPr="00606D97" w:rsidRDefault="002936A9" w:rsidP="00651AD3">
            <w:pPr>
              <w:spacing w:line="240" w:lineRule="auto"/>
              <w:rPr>
                <w:rFonts w:eastAsia="Times New Roman" w:cstheme="minorHAnsi"/>
              </w:rPr>
            </w:pPr>
            <w:r w:rsidRPr="00606D97">
              <w:rPr>
                <w:rFonts w:eastAsia="Times New Roman" w:cstheme="minorHAnsi"/>
                <w:color w:val="000000"/>
              </w:rPr>
              <w:t>Big Game Hunting Regulations: </w:t>
            </w:r>
            <w:r w:rsidRPr="00606D97">
              <w:rPr>
                <w:rFonts w:eastAsia="Times New Roman" w:cstheme="minorHAnsi"/>
                <w:b/>
                <w:bCs/>
                <w:color w:val="000000"/>
              </w:rPr>
              <w:t>schedule</w:t>
            </w:r>
          </w:p>
        </w:tc>
        <w:tc>
          <w:tcPr>
            <w:tcW w:w="81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128DF9" w14:textId="77777777" w:rsidR="002936A9" w:rsidRPr="00606D97" w:rsidRDefault="002936A9" w:rsidP="00651AD3">
            <w:pPr>
              <w:spacing w:line="240" w:lineRule="auto"/>
              <w:rPr>
                <w:rFonts w:eastAsia="Times New Roman" w:cstheme="minorHAnsi"/>
              </w:rPr>
            </w:pPr>
            <w:r w:rsidRPr="00606D97">
              <w:rPr>
                <w:rFonts w:eastAsia="Times New Roman" w:cstheme="minorHAnsi"/>
                <w:color w:val="000000"/>
              </w:rPr>
              <w:t>The following errors of the Schedule in the </w:t>
            </w:r>
            <w:r w:rsidRPr="00606D97">
              <w:rPr>
                <w:rFonts w:eastAsia="Times New Roman" w:cstheme="minorHAnsi"/>
                <w:i/>
                <w:iCs/>
                <w:color w:val="000000"/>
              </w:rPr>
              <w:t>Big Game Hunting Regulations</w:t>
            </w:r>
            <w:r w:rsidRPr="00606D97">
              <w:rPr>
                <w:rFonts w:eastAsia="Times New Roman" w:cstheme="minorHAnsi"/>
                <w:color w:val="000000"/>
              </w:rPr>
              <w:t> are either human caused typographical errors or necessary corrections to address updated regulations</w:t>
            </w:r>
            <w:r w:rsidRPr="00606D97">
              <w:rPr>
                <w:rFonts w:eastAsia="Times New Roman" w:cstheme="minorHAnsi"/>
              </w:rPr>
              <w:t>:</w:t>
            </w:r>
          </w:p>
          <w:p w14:paraId="27DD3764" w14:textId="77777777" w:rsidR="002936A9" w:rsidRPr="00606D97" w:rsidRDefault="002936A9" w:rsidP="00B555D5">
            <w:pPr>
              <w:numPr>
                <w:ilvl w:val="0"/>
                <w:numId w:val="10"/>
              </w:numPr>
              <w:spacing w:after="0" w:line="240" w:lineRule="auto"/>
              <w:rPr>
                <w:rFonts w:eastAsia="Times New Roman" w:cstheme="minorHAnsi"/>
                <w:color w:val="000000"/>
              </w:rPr>
            </w:pPr>
            <w:r w:rsidRPr="00606D97">
              <w:rPr>
                <w:rFonts w:eastAsia="Times New Roman" w:cstheme="minorHAnsi"/>
                <w:color w:val="000000"/>
              </w:rPr>
              <w:t>Schedule Part 5A (barren-ground caribou): Area I/BC/04 has been replaced by I/DU/04.  Remove Item 20 and Item 21 in Schedule Part 5A as it has already been replaced by Schedule Part 5A.1 (Dolphin and Union Caribou)</w:t>
            </w:r>
          </w:p>
          <w:p w14:paraId="6CA2B810" w14:textId="77777777" w:rsidR="002936A9" w:rsidRPr="00606D97" w:rsidRDefault="002936A9" w:rsidP="00B555D5">
            <w:pPr>
              <w:numPr>
                <w:ilvl w:val="0"/>
                <w:numId w:val="10"/>
              </w:numPr>
              <w:spacing w:after="0" w:line="240" w:lineRule="auto"/>
              <w:rPr>
                <w:rFonts w:eastAsia="Times New Roman" w:cstheme="minorHAnsi"/>
                <w:color w:val="000000"/>
              </w:rPr>
            </w:pPr>
            <w:r w:rsidRPr="00606D97">
              <w:rPr>
                <w:rFonts w:eastAsia="Times New Roman" w:cstheme="minorHAnsi"/>
                <w:color w:val="000000"/>
              </w:rPr>
              <w:t>Schedule Part 11A (muskox): Item 30 has the season closing April 30.  It must match the season closure in Items 20 and 25 as the season closes April 15</w:t>
            </w:r>
          </w:p>
          <w:p w14:paraId="397C3B9E" w14:textId="77777777" w:rsidR="002936A9" w:rsidRPr="00606D97" w:rsidRDefault="002936A9" w:rsidP="00B555D5">
            <w:pPr>
              <w:numPr>
                <w:ilvl w:val="0"/>
                <w:numId w:val="10"/>
              </w:numPr>
              <w:spacing w:after="0" w:line="240" w:lineRule="auto"/>
              <w:rPr>
                <w:rFonts w:eastAsia="Times New Roman" w:cstheme="minorHAnsi"/>
                <w:color w:val="000000"/>
              </w:rPr>
            </w:pPr>
            <w:r w:rsidRPr="00606D97">
              <w:rPr>
                <w:rFonts w:eastAsia="Times New Roman" w:cstheme="minorHAnsi"/>
                <w:color w:val="000000"/>
              </w:rPr>
              <w:lastRenderedPageBreak/>
              <w:t>Schedule Part 12 (wolf): Area I/WF/06 does not spatially exist.  Remove I/WF/06 from Item 8, Item 13, Item 19</w:t>
            </w:r>
          </w:p>
          <w:p w14:paraId="6E07F556" w14:textId="77777777" w:rsidR="002936A9" w:rsidRPr="00606D97" w:rsidRDefault="002936A9" w:rsidP="00B555D5">
            <w:pPr>
              <w:numPr>
                <w:ilvl w:val="0"/>
                <w:numId w:val="10"/>
              </w:numPr>
              <w:spacing w:after="0" w:line="240" w:lineRule="auto"/>
              <w:rPr>
                <w:rFonts w:eastAsia="Times New Roman" w:cstheme="minorHAnsi"/>
                <w:color w:val="000000"/>
              </w:rPr>
            </w:pPr>
            <w:r w:rsidRPr="00606D97">
              <w:rPr>
                <w:rFonts w:eastAsia="Times New Roman" w:cstheme="minorHAnsi"/>
                <w:color w:val="000000"/>
              </w:rPr>
              <w:t>Schedule Part 13 (wolverine): Item 6 incorrectly has a season close of October 10.  It must match Item 11 where the season close is October 31</w:t>
            </w:r>
          </w:p>
        </w:tc>
      </w:tr>
      <w:tr w:rsidR="002936A9" w:rsidRPr="00606D97" w14:paraId="34A55117" w14:textId="77777777" w:rsidTr="00651AD3">
        <w:trPr>
          <w:trHeight w:val="432"/>
        </w:trPr>
        <w:tc>
          <w:tcPr>
            <w:tcW w:w="1384"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5815F53B" w14:textId="77777777" w:rsidR="002936A9" w:rsidRPr="00606D97" w:rsidRDefault="002936A9" w:rsidP="00651AD3">
            <w:pPr>
              <w:spacing w:line="240" w:lineRule="auto"/>
              <w:rPr>
                <w:rFonts w:eastAsia="Times New Roman" w:cstheme="minorHAnsi"/>
              </w:rPr>
            </w:pPr>
            <w:r w:rsidRPr="00606D97">
              <w:rPr>
                <w:rFonts w:eastAsia="Times New Roman" w:cstheme="minorHAnsi"/>
                <w:color w:val="000000"/>
              </w:rPr>
              <w:t>Licence &amp; Permits Regulations</w:t>
            </w:r>
          </w:p>
        </w:tc>
        <w:tc>
          <w:tcPr>
            <w:tcW w:w="81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6DB019" w14:textId="77777777" w:rsidR="002936A9" w:rsidRPr="00606D97" w:rsidRDefault="002936A9" w:rsidP="00651AD3">
            <w:pPr>
              <w:spacing w:line="240" w:lineRule="auto"/>
              <w:rPr>
                <w:rFonts w:eastAsia="Times New Roman" w:cstheme="minorHAnsi"/>
              </w:rPr>
            </w:pPr>
            <w:r w:rsidRPr="00606D97">
              <w:rPr>
                <w:rFonts w:eastAsia="Times New Roman" w:cstheme="minorHAnsi"/>
                <w:color w:val="000000"/>
              </w:rPr>
              <w:t>- Every permit required under the </w:t>
            </w:r>
            <w:r w:rsidRPr="00606D97">
              <w:rPr>
                <w:rFonts w:eastAsia="Times New Roman" w:cstheme="minorHAnsi"/>
                <w:i/>
                <w:iCs/>
                <w:color w:val="000000"/>
              </w:rPr>
              <w:t>Wildlife Act</w:t>
            </w:r>
            <w:r w:rsidRPr="00606D97">
              <w:rPr>
                <w:rFonts w:eastAsia="Times New Roman" w:cstheme="minorHAnsi"/>
                <w:color w:val="000000"/>
              </w:rPr>
              <w:t> is described in the </w:t>
            </w:r>
            <w:r w:rsidRPr="00606D97">
              <w:rPr>
                <w:rFonts w:eastAsia="Times New Roman" w:cstheme="minorHAnsi"/>
                <w:i/>
                <w:iCs/>
                <w:color w:val="000000"/>
              </w:rPr>
              <w:t>Trapping Regulations</w:t>
            </w:r>
            <w:r w:rsidRPr="00606D97">
              <w:rPr>
                <w:rFonts w:eastAsia="Times New Roman" w:cstheme="minorHAnsi"/>
                <w:color w:val="000000"/>
              </w:rPr>
              <w:t>, </w:t>
            </w:r>
            <w:r w:rsidRPr="00606D97">
              <w:rPr>
                <w:rFonts w:eastAsia="Times New Roman" w:cstheme="minorHAnsi"/>
                <w:i/>
                <w:iCs/>
                <w:color w:val="000000"/>
              </w:rPr>
              <w:t>Wildlife Business Regulations</w:t>
            </w:r>
            <w:r w:rsidRPr="00606D97">
              <w:rPr>
                <w:rFonts w:eastAsia="Times New Roman" w:cstheme="minorHAnsi"/>
                <w:color w:val="000000"/>
              </w:rPr>
              <w:t>, or the </w:t>
            </w:r>
            <w:r w:rsidRPr="00606D97">
              <w:rPr>
                <w:rFonts w:eastAsia="Times New Roman" w:cstheme="minorHAnsi"/>
                <w:i/>
                <w:iCs/>
                <w:color w:val="000000"/>
              </w:rPr>
              <w:t>Wildlife Licences and Permits Regulations</w:t>
            </w:r>
            <w:r w:rsidRPr="00606D97">
              <w:rPr>
                <w:rFonts w:eastAsia="Times New Roman" w:cstheme="minorHAnsi"/>
                <w:color w:val="000000"/>
              </w:rPr>
              <w:t>. </w:t>
            </w:r>
          </w:p>
          <w:p w14:paraId="54099CDA" w14:textId="77777777" w:rsidR="002936A9" w:rsidRPr="00606D97" w:rsidRDefault="002936A9" w:rsidP="00651AD3">
            <w:pPr>
              <w:spacing w:line="240" w:lineRule="auto"/>
              <w:rPr>
                <w:rFonts w:eastAsia="Times New Roman" w:cstheme="minorHAnsi"/>
              </w:rPr>
            </w:pPr>
            <w:r w:rsidRPr="00606D97">
              <w:rPr>
                <w:rFonts w:eastAsia="Times New Roman" w:cstheme="minorHAnsi"/>
                <w:color w:val="000000"/>
              </w:rPr>
              <w:t>- Before the new </w:t>
            </w:r>
            <w:r w:rsidRPr="00606D97">
              <w:rPr>
                <w:rFonts w:eastAsia="Times New Roman" w:cstheme="minorHAnsi"/>
                <w:i/>
                <w:iCs/>
                <w:color w:val="000000"/>
              </w:rPr>
              <w:t>Wildlife Act</w:t>
            </w:r>
            <w:r w:rsidRPr="00606D97">
              <w:rPr>
                <w:rFonts w:eastAsia="Times New Roman" w:cstheme="minorHAnsi"/>
                <w:color w:val="000000"/>
              </w:rPr>
              <w:t> was enabled in November 2014 the permit for the interaction, manipulation or close observation, including the making of a film or the provision of an expedition, safari or cruise for big game species was covered under a Wildlife Research Permit.  The </w:t>
            </w:r>
            <w:r w:rsidRPr="00606D97">
              <w:rPr>
                <w:rFonts w:eastAsia="Times New Roman" w:cstheme="minorHAnsi"/>
                <w:i/>
                <w:iCs/>
                <w:color w:val="000000"/>
              </w:rPr>
              <w:t>Wildlife Act </w:t>
            </w:r>
            <w:r w:rsidRPr="00606D97">
              <w:rPr>
                <w:rFonts w:eastAsia="Times New Roman" w:cstheme="minorHAnsi"/>
                <w:color w:val="000000"/>
              </w:rPr>
              <w:t>now specifically covers these activities in s.85 and is called a Wildlife Observation Permit.</w:t>
            </w:r>
          </w:p>
          <w:p w14:paraId="0FD33502" w14:textId="77777777" w:rsidR="002936A9" w:rsidRPr="00606D97" w:rsidRDefault="002936A9" w:rsidP="00651AD3">
            <w:pPr>
              <w:spacing w:line="240" w:lineRule="auto"/>
              <w:rPr>
                <w:rFonts w:eastAsia="Times New Roman" w:cstheme="minorHAnsi"/>
              </w:rPr>
            </w:pPr>
            <w:r w:rsidRPr="00606D97">
              <w:rPr>
                <w:rFonts w:eastAsia="Times New Roman" w:cstheme="minorHAnsi"/>
                <w:color w:val="000000"/>
              </w:rPr>
              <w:t>- As Wildlife Observation Permits are new in the Act, it was an oversight that it was not added to the </w:t>
            </w:r>
            <w:r w:rsidRPr="00606D97">
              <w:rPr>
                <w:rFonts w:eastAsia="Times New Roman" w:cstheme="minorHAnsi"/>
                <w:i/>
                <w:iCs/>
                <w:color w:val="000000"/>
              </w:rPr>
              <w:t>Wildlife Licences and Permits Regulations.</w:t>
            </w:r>
          </w:p>
        </w:tc>
      </w:tr>
    </w:tbl>
    <w:p w14:paraId="45249E25" w14:textId="77777777" w:rsidR="002936A9" w:rsidRPr="00606D97" w:rsidRDefault="002936A9" w:rsidP="002936A9">
      <w:pPr>
        <w:spacing w:line="240" w:lineRule="auto"/>
        <w:outlineLvl w:val="0"/>
        <w:rPr>
          <w:rFonts w:cstheme="minorHAnsi"/>
          <w:b/>
          <w:u w:val="single"/>
        </w:rPr>
      </w:pPr>
      <w:bookmarkStart w:id="116" w:name="_Toc514164942"/>
      <w:bookmarkStart w:id="117" w:name="_Toc514165078"/>
      <w:bookmarkStart w:id="118" w:name="_Toc514165158"/>
      <w:bookmarkStart w:id="119" w:name="_Toc515365442"/>
    </w:p>
    <w:p w14:paraId="28D3D386" w14:textId="77777777" w:rsidR="002936A9" w:rsidRPr="00606D97" w:rsidRDefault="002936A9" w:rsidP="002936A9">
      <w:pPr>
        <w:spacing w:line="240" w:lineRule="auto"/>
        <w:outlineLvl w:val="0"/>
        <w:rPr>
          <w:rFonts w:cstheme="minorHAnsi"/>
          <w:b/>
          <w:u w:val="single"/>
        </w:rPr>
      </w:pPr>
    </w:p>
    <w:p w14:paraId="61668C9A" w14:textId="77777777" w:rsidR="002936A9" w:rsidRPr="00606D97" w:rsidRDefault="002936A9" w:rsidP="002936A9">
      <w:pPr>
        <w:spacing w:line="240" w:lineRule="auto"/>
        <w:outlineLvl w:val="0"/>
        <w:rPr>
          <w:rFonts w:cstheme="minorHAnsi"/>
          <w:u w:val="single"/>
        </w:rPr>
      </w:pPr>
      <w:r w:rsidRPr="00606D97">
        <w:rPr>
          <w:rFonts w:cstheme="minorHAnsi"/>
          <w:u w:val="single"/>
        </w:rPr>
        <w:t>ISR related regulations: All regulations are following the MOU processes</w:t>
      </w:r>
      <w:bookmarkEnd w:id="116"/>
      <w:bookmarkEnd w:id="117"/>
      <w:bookmarkEnd w:id="118"/>
      <w:bookmarkEnd w:id="119"/>
    </w:p>
    <w:tbl>
      <w:tblPr>
        <w:tblW w:w="0" w:type="auto"/>
        <w:tblLook w:val="04A0" w:firstRow="1" w:lastRow="0" w:firstColumn="1" w:lastColumn="0" w:noHBand="0" w:noVBand="1"/>
      </w:tblPr>
      <w:tblGrid>
        <w:gridCol w:w="1656"/>
        <w:gridCol w:w="7684"/>
      </w:tblGrid>
      <w:tr w:rsidR="002936A9" w:rsidRPr="00606D97" w14:paraId="4198C672" w14:textId="77777777" w:rsidTr="00651AD3">
        <w:trPr>
          <w:trHeight w:val="1500"/>
        </w:trPr>
        <w:tc>
          <w:tcPr>
            <w:tcW w:w="1668" w:type="dxa"/>
            <w:tcBorders>
              <w:top w:val="single" w:sz="8" w:space="0" w:color="auto"/>
              <w:left w:val="single" w:sz="8" w:space="0" w:color="auto"/>
              <w:bottom w:val="single" w:sz="8" w:space="0" w:color="auto"/>
              <w:right w:val="single" w:sz="8" w:space="0" w:color="auto"/>
            </w:tcBorders>
            <w:shd w:val="clear" w:color="000000" w:fill="BFBFBF"/>
            <w:vAlign w:val="center"/>
          </w:tcPr>
          <w:p w14:paraId="362CD061" w14:textId="77777777" w:rsidR="002936A9" w:rsidRPr="00606D97" w:rsidRDefault="002936A9" w:rsidP="00651AD3">
            <w:pPr>
              <w:spacing w:line="240" w:lineRule="auto"/>
              <w:rPr>
                <w:rFonts w:eastAsia="Times New Roman" w:cstheme="minorHAnsi"/>
                <w:color w:val="000000"/>
              </w:rPr>
            </w:pPr>
            <w:r w:rsidRPr="00606D97">
              <w:rPr>
                <w:rFonts w:eastAsia="Times New Roman" w:cstheme="minorHAnsi"/>
                <w:color w:val="000000"/>
              </w:rPr>
              <w:t xml:space="preserve">Mandatory sample submissions for I/PC/01 </w:t>
            </w:r>
          </w:p>
        </w:tc>
        <w:tc>
          <w:tcPr>
            <w:tcW w:w="7908" w:type="dxa"/>
            <w:tcBorders>
              <w:top w:val="single" w:sz="8" w:space="0" w:color="auto"/>
              <w:left w:val="nil"/>
              <w:bottom w:val="single" w:sz="8" w:space="0" w:color="auto"/>
              <w:right w:val="single" w:sz="8" w:space="0" w:color="auto"/>
            </w:tcBorders>
            <w:shd w:val="clear" w:color="auto" w:fill="auto"/>
            <w:vAlign w:val="center"/>
          </w:tcPr>
          <w:p w14:paraId="7042EA4F" w14:textId="77777777" w:rsidR="002936A9" w:rsidRPr="00606D97" w:rsidRDefault="002936A9" w:rsidP="00651AD3">
            <w:pPr>
              <w:spacing w:line="240" w:lineRule="auto"/>
              <w:rPr>
                <w:rFonts w:eastAsia="Times New Roman" w:cstheme="minorHAnsi"/>
                <w:color w:val="000000"/>
              </w:rPr>
            </w:pPr>
            <w:r w:rsidRPr="00606D97">
              <w:rPr>
                <w:rFonts w:eastAsia="Times New Roman" w:cstheme="minorHAnsi"/>
                <w:color w:val="000000"/>
              </w:rPr>
              <w:t xml:space="preserve">ENR supported the recommendation.  </w:t>
            </w:r>
          </w:p>
          <w:p w14:paraId="5223C711" w14:textId="77777777" w:rsidR="002936A9" w:rsidRPr="00606D97" w:rsidRDefault="002936A9" w:rsidP="00B555D5">
            <w:pPr>
              <w:pStyle w:val="ListParagraph"/>
              <w:numPr>
                <w:ilvl w:val="0"/>
                <w:numId w:val="9"/>
              </w:numPr>
              <w:spacing w:after="0" w:line="240" w:lineRule="auto"/>
              <w:rPr>
                <w:rFonts w:eastAsia="Times New Roman" w:cstheme="minorHAnsi"/>
                <w:color w:val="000000"/>
              </w:rPr>
            </w:pPr>
            <w:r w:rsidRPr="00606D97">
              <w:rPr>
                <w:rFonts w:eastAsia="Times New Roman" w:cstheme="minorHAnsi"/>
                <w:color w:val="000000"/>
              </w:rPr>
              <w:t xml:space="preserve">At MOU </w:t>
            </w:r>
            <w:r w:rsidRPr="00606D97">
              <w:rPr>
                <w:rFonts w:eastAsia="Times New Roman" w:cstheme="minorHAnsi"/>
                <w:color w:val="000000"/>
                <w:u w:val="single"/>
              </w:rPr>
              <w:t>stage</w:t>
            </w:r>
            <w:r w:rsidRPr="00606D97">
              <w:rPr>
                <w:rFonts w:eastAsia="Times New Roman" w:cstheme="minorHAnsi"/>
                <w:color w:val="000000"/>
              </w:rPr>
              <w:t xml:space="preserve"> 4, </w:t>
            </w:r>
            <w:r w:rsidRPr="00606D97">
              <w:rPr>
                <w:rFonts w:eastAsia="Times New Roman" w:cstheme="minorHAnsi"/>
                <w:color w:val="000000"/>
                <w:u w:val="single"/>
              </w:rPr>
              <w:t>step</w:t>
            </w:r>
            <w:r w:rsidRPr="00606D97">
              <w:rPr>
                <w:rFonts w:eastAsia="Times New Roman" w:cstheme="minorHAnsi"/>
                <w:color w:val="000000"/>
              </w:rPr>
              <w:t xml:space="preserve"> 10: </w:t>
            </w:r>
            <w:r w:rsidRPr="00606D97">
              <w:rPr>
                <w:rFonts w:eastAsia="Times New Roman" w:cstheme="minorHAnsi"/>
                <w:i/>
                <w:color w:val="000000"/>
              </w:rPr>
              <w:t>GNWT conducts the internal review necessary to expeditiously incorporate the bylaw into a regulation. A regulation is drafted, and a copy of the draft regulation is sent to the Joint Secretariat office of the WMAC (NWT).</w:t>
            </w:r>
          </w:p>
        </w:tc>
      </w:tr>
      <w:tr w:rsidR="002936A9" w:rsidRPr="00606D97" w14:paraId="07660A80" w14:textId="77777777" w:rsidTr="00651AD3">
        <w:trPr>
          <w:trHeight w:val="1500"/>
        </w:trPr>
        <w:tc>
          <w:tcPr>
            <w:tcW w:w="1668" w:type="dxa"/>
            <w:tcBorders>
              <w:top w:val="single" w:sz="8" w:space="0" w:color="auto"/>
              <w:left w:val="single" w:sz="8" w:space="0" w:color="auto"/>
              <w:bottom w:val="single" w:sz="8" w:space="0" w:color="auto"/>
              <w:right w:val="single" w:sz="8" w:space="0" w:color="auto"/>
            </w:tcBorders>
            <w:shd w:val="clear" w:color="000000" w:fill="BFBFBF"/>
            <w:vAlign w:val="center"/>
          </w:tcPr>
          <w:p w14:paraId="1D01D324" w14:textId="77777777" w:rsidR="002936A9" w:rsidRPr="00606D97" w:rsidRDefault="002936A9" w:rsidP="00651AD3">
            <w:pPr>
              <w:spacing w:line="240" w:lineRule="auto"/>
              <w:rPr>
                <w:rFonts w:eastAsia="Times New Roman" w:cstheme="minorHAnsi"/>
                <w:color w:val="000000"/>
              </w:rPr>
            </w:pPr>
            <w:r w:rsidRPr="00606D97">
              <w:rPr>
                <w:rFonts w:eastAsia="Times New Roman" w:cstheme="minorHAnsi"/>
                <w:color w:val="000000"/>
              </w:rPr>
              <w:t xml:space="preserve">creation of I/DU/05, no tag, no season requirement </w:t>
            </w:r>
          </w:p>
        </w:tc>
        <w:tc>
          <w:tcPr>
            <w:tcW w:w="7908" w:type="dxa"/>
            <w:tcBorders>
              <w:top w:val="single" w:sz="8" w:space="0" w:color="auto"/>
              <w:left w:val="nil"/>
              <w:bottom w:val="single" w:sz="8" w:space="0" w:color="auto"/>
              <w:right w:val="single" w:sz="8" w:space="0" w:color="auto"/>
            </w:tcBorders>
            <w:shd w:val="clear" w:color="auto" w:fill="auto"/>
            <w:vAlign w:val="center"/>
          </w:tcPr>
          <w:p w14:paraId="6A0DC9BE" w14:textId="77777777" w:rsidR="002936A9" w:rsidRPr="00606D97" w:rsidRDefault="002936A9" w:rsidP="00651AD3">
            <w:pPr>
              <w:spacing w:line="240" w:lineRule="auto"/>
              <w:rPr>
                <w:rFonts w:eastAsia="Times New Roman" w:cstheme="minorHAnsi"/>
                <w:color w:val="000000"/>
              </w:rPr>
            </w:pPr>
            <w:r w:rsidRPr="00606D97">
              <w:rPr>
                <w:rFonts w:eastAsia="Times New Roman" w:cstheme="minorHAnsi"/>
                <w:color w:val="000000"/>
              </w:rPr>
              <w:t xml:space="preserve">ENR supported the recommendation.  </w:t>
            </w:r>
          </w:p>
          <w:p w14:paraId="2E016AAC" w14:textId="77777777" w:rsidR="002936A9" w:rsidRPr="00606D97" w:rsidRDefault="002936A9" w:rsidP="00B555D5">
            <w:pPr>
              <w:pStyle w:val="ListParagraph"/>
              <w:numPr>
                <w:ilvl w:val="0"/>
                <w:numId w:val="9"/>
              </w:numPr>
              <w:spacing w:after="0" w:line="240" w:lineRule="auto"/>
              <w:rPr>
                <w:rFonts w:eastAsia="Times New Roman" w:cstheme="minorHAnsi"/>
                <w:i/>
                <w:color w:val="000000"/>
              </w:rPr>
            </w:pPr>
            <w:r w:rsidRPr="00606D97">
              <w:rPr>
                <w:rFonts w:eastAsia="Times New Roman" w:cstheme="minorHAnsi"/>
                <w:color w:val="000000"/>
              </w:rPr>
              <w:t xml:space="preserve">At MOU </w:t>
            </w:r>
            <w:r w:rsidRPr="00606D97">
              <w:rPr>
                <w:rFonts w:eastAsia="Times New Roman" w:cstheme="minorHAnsi"/>
                <w:color w:val="000000"/>
                <w:u w:val="single"/>
              </w:rPr>
              <w:t>stage</w:t>
            </w:r>
            <w:r w:rsidRPr="00606D97">
              <w:rPr>
                <w:rFonts w:eastAsia="Times New Roman" w:cstheme="minorHAnsi"/>
                <w:color w:val="000000"/>
              </w:rPr>
              <w:t xml:space="preserve"> 4, </w:t>
            </w:r>
            <w:r w:rsidRPr="00606D97">
              <w:rPr>
                <w:rFonts w:eastAsia="Times New Roman" w:cstheme="minorHAnsi"/>
                <w:color w:val="000000"/>
                <w:u w:val="single"/>
              </w:rPr>
              <w:t>step</w:t>
            </w:r>
            <w:r w:rsidRPr="00606D97">
              <w:rPr>
                <w:rFonts w:eastAsia="Times New Roman" w:cstheme="minorHAnsi"/>
                <w:color w:val="000000"/>
              </w:rPr>
              <w:t xml:space="preserve"> 10: </w:t>
            </w:r>
            <w:r w:rsidRPr="00606D97">
              <w:rPr>
                <w:rFonts w:eastAsia="Times New Roman" w:cstheme="minorHAnsi"/>
                <w:i/>
                <w:color w:val="000000"/>
              </w:rPr>
              <w:t>GNWT conducts the internal review necessary to expeditiously incorporate the bylaw into a regulation. A regulation is drafted, and a copy of the draft regulation is sent to the Joint Secretariat office of the WMAC (NWT).</w:t>
            </w:r>
          </w:p>
        </w:tc>
      </w:tr>
      <w:tr w:rsidR="002936A9" w:rsidRPr="00606D97" w14:paraId="429D11FD" w14:textId="77777777" w:rsidTr="00651AD3">
        <w:trPr>
          <w:trHeight w:val="340"/>
        </w:trPr>
        <w:tc>
          <w:tcPr>
            <w:tcW w:w="1668" w:type="dxa"/>
            <w:tcBorders>
              <w:top w:val="single" w:sz="8" w:space="0" w:color="auto"/>
              <w:left w:val="single" w:sz="8" w:space="0" w:color="auto"/>
              <w:bottom w:val="single" w:sz="8" w:space="0" w:color="auto"/>
              <w:right w:val="single" w:sz="8" w:space="0" w:color="auto"/>
            </w:tcBorders>
            <w:shd w:val="clear" w:color="000000" w:fill="BFBFBF"/>
            <w:vAlign w:val="center"/>
          </w:tcPr>
          <w:p w14:paraId="70AD84F2" w14:textId="77777777" w:rsidR="002936A9" w:rsidRPr="00606D97" w:rsidRDefault="002936A9" w:rsidP="00651AD3">
            <w:pPr>
              <w:spacing w:line="240" w:lineRule="auto"/>
              <w:rPr>
                <w:rFonts w:eastAsia="Times New Roman" w:cstheme="minorHAnsi"/>
                <w:color w:val="000000"/>
              </w:rPr>
            </w:pPr>
            <w:r w:rsidRPr="00606D97">
              <w:rPr>
                <w:rFonts w:eastAsia="Times New Roman" w:cstheme="minorHAnsi"/>
                <w:color w:val="000000"/>
              </w:rPr>
              <w:t xml:space="preserve">Season modification for I/BC/06 </w:t>
            </w:r>
          </w:p>
        </w:tc>
        <w:tc>
          <w:tcPr>
            <w:tcW w:w="7908" w:type="dxa"/>
            <w:tcBorders>
              <w:top w:val="single" w:sz="8" w:space="0" w:color="auto"/>
              <w:left w:val="nil"/>
              <w:bottom w:val="single" w:sz="8" w:space="0" w:color="auto"/>
              <w:right w:val="single" w:sz="8" w:space="0" w:color="auto"/>
            </w:tcBorders>
            <w:shd w:val="clear" w:color="auto" w:fill="auto"/>
            <w:vAlign w:val="center"/>
          </w:tcPr>
          <w:p w14:paraId="4BD23DCF" w14:textId="77777777" w:rsidR="002936A9" w:rsidRPr="00606D97" w:rsidRDefault="002936A9" w:rsidP="00651AD3">
            <w:pPr>
              <w:spacing w:line="240" w:lineRule="auto"/>
              <w:rPr>
                <w:rFonts w:eastAsia="Times New Roman" w:cstheme="minorHAnsi"/>
                <w:color w:val="000000"/>
              </w:rPr>
            </w:pPr>
            <w:r w:rsidRPr="00606D97">
              <w:rPr>
                <w:rFonts w:eastAsia="Times New Roman" w:cstheme="minorHAnsi"/>
                <w:color w:val="000000"/>
              </w:rPr>
              <w:t>ENR supported the recommendation.</w:t>
            </w:r>
          </w:p>
          <w:p w14:paraId="5B9A1ED1" w14:textId="77777777" w:rsidR="002936A9" w:rsidRPr="00606D97" w:rsidRDefault="002936A9" w:rsidP="00651AD3">
            <w:pPr>
              <w:pStyle w:val="ListParagraph"/>
              <w:rPr>
                <w:rFonts w:cstheme="minorHAnsi"/>
                <w:highlight w:val="yellow"/>
              </w:rPr>
            </w:pPr>
            <w:r w:rsidRPr="00606D97">
              <w:rPr>
                <w:rFonts w:eastAsia="Times New Roman" w:cstheme="minorHAnsi"/>
                <w:color w:val="000000"/>
              </w:rPr>
              <w:t xml:space="preserve">At MOU </w:t>
            </w:r>
            <w:r w:rsidRPr="00606D97">
              <w:rPr>
                <w:rFonts w:eastAsia="Times New Roman" w:cstheme="minorHAnsi"/>
                <w:color w:val="000000"/>
                <w:u w:val="single"/>
              </w:rPr>
              <w:t>stage</w:t>
            </w:r>
            <w:r w:rsidRPr="00606D97">
              <w:rPr>
                <w:rFonts w:eastAsia="Times New Roman" w:cstheme="minorHAnsi"/>
                <w:color w:val="000000"/>
              </w:rPr>
              <w:t xml:space="preserve"> 4, </w:t>
            </w:r>
            <w:r w:rsidRPr="00606D97">
              <w:rPr>
                <w:rFonts w:eastAsia="Times New Roman" w:cstheme="minorHAnsi"/>
                <w:color w:val="000000"/>
                <w:u w:val="single"/>
              </w:rPr>
              <w:t>step</w:t>
            </w:r>
            <w:r w:rsidRPr="00606D97">
              <w:rPr>
                <w:rFonts w:eastAsia="Times New Roman" w:cstheme="minorHAnsi"/>
                <w:color w:val="000000"/>
              </w:rPr>
              <w:t xml:space="preserve"> 10: </w:t>
            </w:r>
            <w:r w:rsidRPr="00606D97">
              <w:rPr>
                <w:rFonts w:eastAsia="Times New Roman" w:cstheme="minorHAnsi"/>
                <w:i/>
                <w:color w:val="000000"/>
              </w:rPr>
              <w:t>GNWT conducts the internal review necessary to expeditiously incorporate the bylaw into a regulation. A regulation is drafted, and a copy of the draft regulation is sent to the Joint Secretariat office of the WMAC (NWT).</w:t>
            </w:r>
          </w:p>
        </w:tc>
      </w:tr>
      <w:tr w:rsidR="002936A9" w:rsidRPr="00606D97" w14:paraId="431831E5" w14:textId="77777777" w:rsidTr="00651AD3">
        <w:trPr>
          <w:trHeight w:val="821"/>
        </w:trPr>
        <w:tc>
          <w:tcPr>
            <w:tcW w:w="1668" w:type="dxa"/>
            <w:tcBorders>
              <w:top w:val="single" w:sz="8" w:space="0" w:color="auto"/>
              <w:left w:val="single" w:sz="8" w:space="0" w:color="auto"/>
              <w:bottom w:val="single" w:sz="8" w:space="0" w:color="auto"/>
              <w:right w:val="single" w:sz="8" w:space="0" w:color="auto"/>
            </w:tcBorders>
            <w:shd w:val="clear" w:color="000000" w:fill="BFBFBF"/>
            <w:vAlign w:val="center"/>
          </w:tcPr>
          <w:p w14:paraId="1EC7FD7D" w14:textId="77777777" w:rsidR="002936A9" w:rsidRPr="00606D97" w:rsidRDefault="002936A9" w:rsidP="00651AD3">
            <w:pPr>
              <w:spacing w:line="240" w:lineRule="auto"/>
              <w:rPr>
                <w:rFonts w:eastAsia="Times New Roman" w:cstheme="minorHAnsi"/>
                <w:color w:val="000000"/>
              </w:rPr>
            </w:pPr>
            <w:r w:rsidRPr="00606D97">
              <w:rPr>
                <w:rFonts w:eastAsia="Times New Roman" w:cstheme="minorHAnsi"/>
                <w:color w:val="000000"/>
              </w:rPr>
              <w:t xml:space="preserve">Spatial modification for I/MX/05 </w:t>
            </w:r>
          </w:p>
        </w:tc>
        <w:tc>
          <w:tcPr>
            <w:tcW w:w="7908" w:type="dxa"/>
            <w:tcBorders>
              <w:top w:val="single" w:sz="8" w:space="0" w:color="auto"/>
              <w:left w:val="nil"/>
              <w:bottom w:val="single" w:sz="8" w:space="0" w:color="auto"/>
              <w:right w:val="single" w:sz="8" w:space="0" w:color="auto"/>
            </w:tcBorders>
            <w:shd w:val="clear" w:color="auto" w:fill="auto"/>
            <w:vAlign w:val="center"/>
          </w:tcPr>
          <w:p w14:paraId="7954716F" w14:textId="77777777" w:rsidR="002936A9" w:rsidRPr="00606D97" w:rsidRDefault="002936A9" w:rsidP="00651AD3">
            <w:pPr>
              <w:spacing w:line="240" w:lineRule="auto"/>
              <w:rPr>
                <w:rFonts w:eastAsia="Times New Roman" w:cstheme="minorHAnsi"/>
                <w:color w:val="000000"/>
              </w:rPr>
            </w:pPr>
            <w:r w:rsidRPr="00606D97">
              <w:rPr>
                <w:rFonts w:eastAsia="Times New Roman" w:cstheme="minorHAnsi"/>
                <w:color w:val="000000"/>
              </w:rPr>
              <w:t>ENR supported the recommendation.</w:t>
            </w:r>
          </w:p>
          <w:p w14:paraId="3790A50A" w14:textId="77777777" w:rsidR="002936A9" w:rsidRPr="00606D97" w:rsidRDefault="002936A9" w:rsidP="00B555D5">
            <w:pPr>
              <w:pStyle w:val="ListParagraph"/>
              <w:numPr>
                <w:ilvl w:val="0"/>
                <w:numId w:val="8"/>
              </w:numPr>
              <w:spacing w:after="200" w:line="276" w:lineRule="auto"/>
              <w:rPr>
                <w:rFonts w:eastAsia="Times New Roman" w:cstheme="minorHAnsi"/>
                <w:color w:val="000000"/>
              </w:rPr>
            </w:pPr>
            <w:r w:rsidRPr="00606D97">
              <w:rPr>
                <w:rFonts w:eastAsia="Times New Roman" w:cstheme="minorHAnsi"/>
                <w:color w:val="000000"/>
              </w:rPr>
              <w:t xml:space="preserve">At MOU </w:t>
            </w:r>
            <w:r w:rsidRPr="00606D97">
              <w:rPr>
                <w:rFonts w:eastAsia="Times New Roman" w:cstheme="minorHAnsi"/>
                <w:color w:val="000000"/>
                <w:u w:val="single"/>
              </w:rPr>
              <w:t>stage</w:t>
            </w:r>
            <w:r w:rsidRPr="00606D97">
              <w:rPr>
                <w:rFonts w:eastAsia="Times New Roman" w:cstheme="minorHAnsi"/>
                <w:color w:val="000000"/>
              </w:rPr>
              <w:t xml:space="preserve"> 2, </w:t>
            </w:r>
            <w:r w:rsidRPr="00606D97">
              <w:rPr>
                <w:rFonts w:eastAsia="Times New Roman" w:cstheme="minorHAnsi"/>
                <w:color w:val="000000"/>
                <w:u w:val="single"/>
              </w:rPr>
              <w:t>stage</w:t>
            </w:r>
            <w:r w:rsidRPr="00606D97">
              <w:rPr>
                <w:rFonts w:eastAsia="Times New Roman" w:cstheme="minorHAnsi"/>
                <w:color w:val="000000"/>
              </w:rPr>
              <w:t xml:space="preserve"> 5: ENR is making sure Justice accepts the wording before transmitting the draft bylaw to WMAC for HTCs signature.</w:t>
            </w:r>
          </w:p>
        </w:tc>
      </w:tr>
      <w:tr w:rsidR="002936A9" w:rsidRPr="00606D97" w14:paraId="65C209C9" w14:textId="77777777" w:rsidTr="00651AD3">
        <w:trPr>
          <w:trHeight w:val="1123"/>
        </w:trPr>
        <w:tc>
          <w:tcPr>
            <w:tcW w:w="1668" w:type="dxa"/>
            <w:tcBorders>
              <w:top w:val="single" w:sz="8" w:space="0" w:color="auto"/>
              <w:left w:val="single" w:sz="8" w:space="0" w:color="auto"/>
              <w:bottom w:val="single" w:sz="8" w:space="0" w:color="auto"/>
              <w:right w:val="single" w:sz="8" w:space="0" w:color="auto"/>
            </w:tcBorders>
            <w:shd w:val="clear" w:color="000000" w:fill="BFBFBF"/>
            <w:vAlign w:val="center"/>
          </w:tcPr>
          <w:p w14:paraId="123F000D" w14:textId="77777777" w:rsidR="002936A9" w:rsidRPr="00606D97" w:rsidRDefault="002936A9" w:rsidP="00651AD3">
            <w:pPr>
              <w:spacing w:line="240" w:lineRule="auto"/>
              <w:rPr>
                <w:rFonts w:eastAsia="Times New Roman" w:cstheme="minorHAnsi"/>
                <w:color w:val="000000"/>
              </w:rPr>
            </w:pPr>
            <w:r w:rsidRPr="00606D97">
              <w:rPr>
                <w:rFonts w:eastAsia="Times New Roman" w:cstheme="minorHAnsi"/>
                <w:color w:val="000000"/>
              </w:rPr>
              <w:t xml:space="preserve">Lynx season modification for I/LX/05 </w:t>
            </w:r>
          </w:p>
        </w:tc>
        <w:tc>
          <w:tcPr>
            <w:tcW w:w="7908" w:type="dxa"/>
            <w:tcBorders>
              <w:top w:val="single" w:sz="8" w:space="0" w:color="auto"/>
              <w:left w:val="nil"/>
              <w:bottom w:val="single" w:sz="8" w:space="0" w:color="auto"/>
              <w:right w:val="single" w:sz="8" w:space="0" w:color="auto"/>
            </w:tcBorders>
            <w:shd w:val="clear" w:color="auto" w:fill="auto"/>
            <w:vAlign w:val="center"/>
          </w:tcPr>
          <w:p w14:paraId="15F1AEBE" w14:textId="77777777" w:rsidR="002936A9" w:rsidRPr="00606D97" w:rsidRDefault="002936A9" w:rsidP="00651AD3">
            <w:pPr>
              <w:spacing w:line="240" w:lineRule="auto"/>
              <w:rPr>
                <w:rFonts w:eastAsia="Times New Roman" w:cstheme="minorHAnsi"/>
                <w:color w:val="000000"/>
              </w:rPr>
            </w:pPr>
            <w:r w:rsidRPr="00606D97">
              <w:rPr>
                <w:rFonts w:eastAsia="Times New Roman" w:cstheme="minorHAnsi"/>
                <w:color w:val="000000"/>
              </w:rPr>
              <w:t>Currently undergoing ENR approval processes.</w:t>
            </w:r>
          </w:p>
          <w:p w14:paraId="73C97574" w14:textId="77777777" w:rsidR="002936A9" w:rsidRPr="00606D97" w:rsidRDefault="002936A9" w:rsidP="00B555D5">
            <w:pPr>
              <w:pStyle w:val="ListParagraph"/>
              <w:numPr>
                <w:ilvl w:val="0"/>
                <w:numId w:val="8"/>
              </w:numPr>
              <w:spacing w:after="200" w:line="276" w:lineRule="auto"/>
              <w:rPr>
                <w:rFonts w:eastAsia="Times New Roman" w:cstheme="minorHAnsi"/>
                <w:color w:val="000000"/>
              </w:rPr>
            </w:pPr>
            <w:r w:rsidRPr="00606D97">
              <w:rPr>
                <w:rFonts w:eastAsia="Times New Roman" w:cstheme="minorHAnsi"/>
                <w:color w:val="000000"/>
              </w:rPr>
              <w:t>Letter of receipt sent to WMAC (NWT) 16May2018.</w:t>
            </w:r>
          </w:p>
          <w:p w14:paraId="12ABD975" w14:textId="77777777" w:rsidR="002936A9" w:rsidRPr="00606D97" w:rsidRDefault="002936A9" w:rsidP="00B555D5">
            <w:pPr>
              <w:pStyle w:val="ListParagraph"/>
              <w:numPr>
                <w:ilvl w:val="0"/>
                <w:numId w:val="8"/>
              </w:numPr>
              <w:spacing w:after="200" w:line="276" w:lineRule="auto"/>
              <w:rPr>
                <w:rFonts w:eastAsia="Times New Roman" w:cstheme="minorHAnsi"/>
                <w:color w:val="000000"/>
              </w:rPr>
            </w:pPr>
            <w:r w:rsidRPr="00606D97">
              <w:rPr>
                <w:rFonts w:eastAsia="Times New Roman" w:cstheme="minorHAnsi"/>
                <w:color w:val="000000"/>
              </w:rPr>
              <w:t xml:space="preserve">At MOU </w:t>
            </w:r>
            <w:r w:rsidRPr="00606D97">
              <w:rPr>
                <w:rFonts w:eastAsia="Times New Roman" w:cstheme="minorHAnsi"/>
                <w:color w:val="000000"/>
                <w:u w:val="single"/>
              </w:rPr>
              <w:t>stage</w:t>
            </w:r>
            <w:r w:rsidRPr="00606D97">
              <w:rPr>
                <w:rFonts w:eastAsia="Times New Roman" w:cstheme="minorHAnsi"/>
                <w:color w:val="000000"/>
              </w:rPr>
              <w:t xml:space="preserve"> 2, </w:t>
            </w:r>
            <w:r w:rsidRPr="00606D97">
              <w:rPr>
                <w:rFonts w:eastAsia="Times New Roman" w:cstheme="minorHAnsi"/>
                <w:color w:val="000000"/>
                <w:u w:val="single"/>
              </w:rPr>
              <w:t>stage</w:t>
            </w:r>
            <w:r w:rsidRPr="00606D97">
              <w:rPr>
                <w:rFonts w:eastAsia="Times New Roman" w:cstheme="minorHAnsi"/>
                <w:color w:val="000000"/>
              </w:rPr>
              <w:t xml:space="preserve"> 5: ENR is completing its internal review.</w:t>
            </w:r>
          </w:p>
        </w:tc>
      </w:tr>
      <w:tr w:rsidR="002936A9" w:rsidRPr="00606D97" w14:paraId="767E9509" w14:textId="77777777" w:rsidTr="00651AD3">
        <w:trPr>
          <w:trHeight w:val="1339"/>
        </w:trPr>
        <w:tc>
          <w:tcPr>
            <w:tcW w:w="1668" w:type="dxa"/>
            <w:tcBorders>
              <w:top w:val="single" w:sz="8" w:space="0" w:color="auto"/>
              <w:left w:val="single" w:sz="8" w:space="0" w:color="auto"/>
              <w:bottom w:val="single" w:sz="8" w:space="0" w:color="auto"/>
              <w:right w:val="single" w:sz="8" w:space="0" w:color="auto"/>
            </w:tcBorders>
            <w:shd w:val="clear" w:color="000000" w:fill="BFBFBF"/>
            <w:vAlign w:val="center"/>
          </w:tcPr>
          <w:p w14:paraId="5FFE4B45" w14:textId="77777777" w:rsidR="002936A9" w:rsidRPr="00606D97" w:rsidRDefault="002936A9" w:rsidP="00651AD3">
            <w:pPr>
              <w:spacing w:line="240" w:lineRule="auto"/>
              <w:rPr>
                <w:rFonts w:eastAsia="Times New Roman" w:cstheme="minorHAnsi"/>
                <w:color w:val="000000"/>
              </w:rPr>
            </w:pPr>
            <w:r w:rsidRPr="00606D97">
              <w:rPr>
                <w:rFonts w:eastAsia="Times New Roman" w:cstheme="minorHAnsi"/>
                <w:color w:val="000000"/>
              </w:rPr>
              <w:lastRenderedPageBreak/>
              <w:t>Following the 4% TAH, adjust the quota tag allocations for BNW caribou I/BC/06</w:t>
            </w:r>
          </w:p>
        </w:tc>
        <w:tc>
          <w:tcPr>
            <w:tcW w:w="7908" w:type="dxa"/>
            <w:tcBorders>
              <w:top w:val="single" w:sz="8" w:space="0" w:color="auto"/>
              <w:left w:val="nil"/>
              <w:bottom w:val="single" w:sz="8" w:space="0" w:color="auto"/>
              <w:right w:val="single" w:sz="8" w:space="0" w:color="auto"/>
            </w:tcBorders>
            <w:shd w:val="clear" w:color="auto" w:fill="auto"/>
            <w:vAlign w:val="center"/>
          </w:tcPr>
          <w:p w14:paraId="399A7B72" w14:textId="77777777" w:rsidR="002936A9" w:rsidRPr="00606D97" w:rsidRDefault="002936A9" w:rsidP="00651AD3">
            <w:pPr>
              <w:spacing w:line="240" w:lineRule="auto"/>
              <w:rPr>
                <w:rFonts w:eastAsia="Times New Roman" w:cstheme="minorHAnsi"/>
                <w:color w:val="000000"/>
              </w:rPr>
            </w:pPr>
            <w:r w:rsidRPr="00606D97">
              <w:rPr>
                <w:rFonts w:eastAsia="Times New Roman" w:cstheme="minorHAnsi"/>
                <w:color w:val="000000"/>
              </w:rPr>
              <w:t>Currently paused. ENR’s recommendation is to revisit allocations after the next survey in July 2018.</w:t>
            </w:r>
          </w:p>
        </w:tc>
      </w:tr>
    </w:tbl>
    <w:p w14:paraId="71286531" w14:textId="77777777" w:rsidR="002936A9" w:rsidRPr="00262D8A" w:rsidRDefault="002936A9" w:rsidP="002936A9">
      <w:pPr>
        <w:spacing w:line="240" w:lineRule="auto"/>
        <w:rPr>
          <w:rFonts w:ascii="Helvetica" w:hAnsi="Helvetica" w:cs="Arial"/>
          <w:sz w:val="24"/>
          <w:szCs w:val="24"/>
          <w:u w:val="single"/>
        </w:rPr>
      </w:pPr>
    </w:p>
    <w:bookmarkEnd w:id="113"/>
    <w:bookmarkEnd w:id="114"/>
    <w:bookmarkEnd w:id="115"/>
    <w:p w14:paraId="42D1FF4D" w14:textId="77777777" w:rsidR="00606D97" w:rsidRPr="00606D97" w:rsidRDefault="00606D97" w:rsidP="00606D97">
      <w:pPr>
        <w:pStyle w:val="Subtitle"/>
        <w:numPr>
          <w:ilvl w:val="0"/>
          <w:numId w:val="0"/>
        </w:numPr>
        <w:spacing w:line="276" w:lineRule="auto"/>
        <w:rPr>
          <w:rFonts w:cstheme="minorHAnsi"/>
          <w:bCs/>
          <w:color w:val="2F5496" w:themeColor="accent1" w:themeShade="BF"/>
        </w:rPr>
      </w:pPr>
      <w:r w:rsidRPr="00606D97">
        <w:rPr>
          <w:rFonts w:cstheme="minorHAnsi"/>
          <w:bCs/>
          <w:color w:val="2F5496" w:themeColor="accent1" w:themeShade="BF"/>
        </w:rPr>
        <w:t xml:space="preserve">Legislation Affecting Wildlife Management </w:t>
      </w:r>
    </w:p>
    <w:p w14:paraId="0D3C15A7" w14:textId="77777777" w:rsidR="00606D97" w:rsidRPr="00606D97" w:rsidRDefault="00606D97" w:rsidP="00606D97">
      <w:pPr>
        <w:rPr>
          <w:rFonts w:cstheme="minorHAnsi"/>
        </w:rPr>
      </w:pPr>
      <w:r w:rsidRPr="00606D97">
        <w:rPr>
          <w:rFonts w:cstheme="minorHAnsi"/>
        </w:rPr>
        <w:t>The WMAC (NWT) continues to be involved, through comment and advice for ISR related species as required. This includes:</w:t>
      </w:r>
    </w:p>
    <w:p w14:paraId="551751A0" w14:textId="77777777" w:rsidR="00606D97" w:rsidRPr="00606D97" w:rsidRDefault="00606D97" w:rsidP="00606D97">
      <w:pPr>
        <w:rPr>
          <w:rFonts w:cstheme="minorHAnsi"/>
          <w:i/>
        </w:rPr>
      </w:pPr>
      <w:r w:rsidRPr="00606D97">
        <w:rPr>
          <w:rFonts w:cstheme="minorHAnsi"/>
          <w:i/>
        </w:rPr>
        <w:t>Federal Species at Risk Act</w:t>
      </w:r>
    </w:p>
    <w:p w14:paraId="7AA35C89" w14:textId="77777777" w:rsidR="00606D97" w:rsidRPr="00606D97" w:rsidRDefault="00606D97" w:rsidP="00B555D5">
      <w:pPr>
        <w:pStyle w:val="ListParagraph"/>
        <w:numPr>
          <w:ilvl w:val="0"/>
          <w:numId w:val="3"/>
        </w:numPr>
        <w:spacing w:after="0" w:line="276" w:lineRule="auto"/>
        <w:rPr>
          <w:rFonts w:cstheme="minorHAnsi"/>
        </w:rPr>
      </w:pPr>
      <w:r w:rsidRPr="00606D97">
        <w:rPr>
          <w:rFonts w:cstheme="minorHAnsi"/>
        </w:rPr>
        <w:t>Peary Caribou Recovery Strategy</w:t>
      </w:r>
    </w:p>
    <w:p w14:paraId="6821E5CF" w14:textId="77777777" w:rsidR="00606D97" w:rsidRPr="00606D97" w:rsidRDefault="00606D97" w:rsidP="00B555D5">
      <w:pPr>
        <w:pStyle w:val="ListParagraph"/>
        <w:numPr>
          <w:ilvl w:val="0"/>
          <w:numId w:val="3"/>
        </w:numPr>
        <w:spacing w:after="0" w:line="276" w:lineRule="auto"/>
        <w:rPr>
          <w:rFonts w:cstheme="minorHAnsi"/>
          <w:i/>
        </w:rPr>
      </w:pPr>
      <w:r w:rsidRPr="00606D97">
        <w:rPr>
          <w:rFonts w:cstheme="minorHAnsi"/>
        </w:rPr>
        <w:t>Dolphin and Union Caribou Status Report and Management Plan</w:t>
      </w:r>
    </w:p>
    <w:p w14:paraId="777A21B8" w14:textId="77777777" w:rsidR="00606D97" w:rsidRPr="00606D97" w:rsidRDefault="00606D97" w:rsidP="00B555D5">
      <w:pPr>
        <w:pStyle w:val="ListParagraph"/>
        <w:numPr>
          <w:ilvl w:val="0"/>
          <w:numId w:val="3"/>
        </w:numPr>
        <w:spacing w:after="0" w:line="276" w:lineRule="auto"/>
        <w:rPr>
          <w:rFonts w:cstheme="minorHAnsi"/>
        </w:rPr>
      </w:pPr>
      <w:r w:rsidRPr="00606D97">
        <w:rPr>
          <w:rFonts w:cstheme="minorHAnsi"/>
        </w:rPr>
        <w:t>Polar Bear Status Report and Management Plan</w:t>
      </w:r>
    </w:p>
    <w:p w14:paraId="236C82C9" w14:textId="77777777" w:rsidR="00606D97" w:rsidRPr="00606D97" w:rsidRDefault="00606D97" w:rsidP="00B555D5">
      <w:pPr>
        <w:pStyle w:val="ListParagraph"/>
        <w:numPr>
          <w:ilvl w:val="0"/>
          <w:numId w:val="3"/>
        </w:numPr>
        <w:spacing w:after="0" w:line="276" w:lineRule="auto"/>
        <w:rPr>
          <w:rFonts w:cstheme="minorHAnsi"/>
        </w:rPr>
      </w:pPr>
      <w:r w:rsidRPr="00606D97">
        <w:rPr>
          <w:rFonts w:cstheme="minorHAnsi"/>
        </w:rPr>
        <w:t xml:space="preserve">Boreal Caribou Recovery Strategy and Range Planning Framework </w:t>
      </w:r>
    </w:p>
    <w:p w14:paraId="14E22513" w14:textId="77777777" w:rsidR="00606D97" w:rsidRPr="00606D97" w:rsidRDefault="00606D97" w:rsidP="00B555D5">
      <w:pPr>
        <w:pStyle w:val="ListParagraph"/>
        <w:numPr>
          <w:ilvl w:val="0"/>
          <w:numId w:val="3"/>
        </w:numPr>
        <w:spacing w:after="0" w:line="276" w:lineRule="auto"/>
        <w:rPr>
          <w:rFonts w:cstheme="minorHAnsi"/>
        </w:rPr>
      </w:pPr>
      <w:r w:rsidRPr="00606D97">
        <w:rPr>
          <w:rFonts w:cstheme="minorHAnsi"/>
        </w:rPr>
        <w:t xml:space="preserve">Peregrine Falcon Management Plan </w:t>
      </w:r>
    </w:p>
    <w:p w14:paraId="42B50B64" w14:textId="77777777" w:rsidR="00606D97" w:rsidRPr="00606D97" w:rsidRDefault="00606D97" w:rsidP="00B555D5">
      <w:pPr>
        <w:pStyle w:val="ListParagraph"/>
        <w:numPr>
          <w:ilvl w:val="0"/>
          <w:numId w:val="3"/>
        </w:numPr>
        <w:spacing w:after="0" w:line="276" w:lineRule="auto"/>
        <w:rPr>
          <w:rFonts w:cstheme="minorHAnsi"/>
        </w:rPr>
      </w:pPr>
      <w:r w:rsidRPr="00606D97">
        <w:rPr>
          <w:rFonts w:cstheme="minorHAnsi"/>
        </w:rPr>
        <w:t xml:space="preserve">Hairy </w:t>
      </w:r>
      <w:proofErr w:type="spellStart"/>
      <w:r w:rsidRPr="00606D97">
        <w:rPr>
          <w:rFonts w:cstheme="minorHAnsi"/>
        </w:rPr>
        <w:t>Braya</w:t>
      </w:r>
      <w:proofErr w:type="spellEnd"/>
      <w:r w:rsidRPr="00606D97">
        <w:rPr>
          <w:rFonts w:cstheme="minorHAnsi"/>
        </w:rPr>
        <w:t xml:space="preserve"> Recovery Strategy </w:t>
      </w:r>
    </w:p>
    <w:p w14:paraId="3682CBBA" w14:textId="77777777" w:rsidR="00606D97" w:rsidRPr="00606D97" w:rsidRDefault="00606D97" w:rsidP="00B555D5">
      <w:pPr>
        <w:pStyle w:val="ListParagraph"/>
        <w:numPr>
          <w:ilvl w:val="0"/>
          <w:numId w:val="3"/>
        </w:numPr>
        <w:spacing w:after="0" w:line="276" w:lineRule="auto"/>
        <w:rPr>
          <w:rFonts w:cstheme="minorHAnsi"/>
        </w:rPr>
      </w:pPr>
      <w:r w:rsidRPr="00606D97">
        <w:rPr>
          <w:rFonts w:cstheme="minorHAnsi"/>
        </w:rPr>
        <w:t xml:space="preserve">Grizzly Bear Management Plan </w:t>
      </w:r>
    </w:p>
    <w:p w14:paraId="52CE7496" w14:textId="77777777" w:rsidR="00606D97" w:rsidRPr="00606D97" w:rsidRDefault="00606D97" w:rsidP="00B555D5">
      <w:pPr>
        <w:pStyle w:val="ListParagraph"/>
        <w:numPr>
          <w:ilvl w:val="0"/>
          <w:numId w:val="3"/>
        </w:numPr>
        <w:spacing w:after="0" w:line="276" w:lineRule="auto"/>
        <w:rPr>
          <w:rFonts w:cstheme="minorHAnsi"/>
        </w:rPr>
      </w:pPr>
      <w:r w:rsidRPr="00606D97">
        <w:rPr>
          <w:rFonts w:cstheme="minorHAnsi"/>
        </w:rPr>
        <w:t xml:space="preserve">Rusty Blackbird Management Plan </w:t>
      </w:r>
    </w:p>
    <w:p w14:paraId="555B8C69" w14:textId="77777777" w:rsidR="00606D97" w:rsidRPr="00606D97" w:rsidRDefault="00606D97" w:rsidP="00B555D5">
      <w:pPr>
        <w:pStyle w:val="ListParagraph"/>
        <w:numPr>
          <w:ilvl w:val="0"/>
          <w:numId w:val="3"/>
        </w:numPr>
        <w:spacing w:after="0" w:line="276" w:lineRule="auto"/>
        <w:rPr>
          <w:rFonts w:cstheme="minorHAnsi"/>
        </w:rPr>
      </w:pPr>
      <w:r w:rsidRPr="00606D97">
        <w:rPr>
          <w:rFonts w:cstheme="minorHAnsi"/>
        </w:rPr>
        <w:t xml:space="preserve">Collared </w:t>
      </w:r>
      <w:proofErr w:type="spellStart"/>
      <w:r w:rsidRPr="00606D97">
        <w:rPr>
          <w:rFonts w:cstheme="minorHAnsi"/>
        </w:rPr>
        <w:t>Pika</w:t>
      </w:r>
      <w:proofErr w:type="spellEnd"/>
      <w:r w:rsidRPr="00606D97">
        <w:rPr>
          <w:rFonts w:cstheme="minorHAnsi"/>
        </w:rPr>
        <w:t xml:space="preserve"> Management Plan</w:t>
      </w:r>
    </w:p>
    <w:p w14:paraId="342683E4" w14:textId="77777777" w:rsidR="00606D97" w:rsidRPr="00606D97" w:rsidRDefault="00606D97" w:rsidP="00B555D5">
      <w:pPr>
        <w:pStyle w:val="ListParagraph"/>
        <w:numPr>
          <w:ilvl w:val="0"/>
          <w:numId w:val="3"/>
        </w:numPr>
        <w:spacing w:after="0" w:line="276" w:lineRule="auto"/>
        <w:rPr>
          <w:rFonts w:cstheme="minorHAnsi"/>
        </w:rPr>
      </w:pPr>
      <w:r w:rsidRPr="00606D97">
        <w:rPr>
          <w:rFonts w:cstheme="minorHAnsi"/>
        </w:rPr>
        <w:t xml:space="preserve">Horned Grebe Management Plan </w:t>
      </w:r>
    </w:p>
    <w:p w14:paraId="449EA34F" w14:textId="77777777" w:rsidR="00606D97" w:rsidRPr="00606D97" w:rsidRDefault="00606D97" w:rsidP="00B555D5">
      <w:pPr>
        <w:pStyle w:val="ListParagraph"/>
        <w:numPr>
          <w:ilvl w:val="0"/>
          <w:numId w:val="3"/>
        </w:numPr>
        <w:spacing w:after="0" w:line="276" w:lineRule="auto"/>
        <w:rPr>
          <w:rFonts w:cstheme="minorHAnsi"/>
        </w:rPr>
      </w:pPr>
      <w:r w:rsidRPr="00606D97">
        <w:rPr>
          <w:rFonts w:cstheme="minorHAnsi"/>
        </w:rPr>
        <w:t>Buff-breasted Sandpiper Status Report</w:t>
      </w:r>
    </w:p>
    <w:p w14:paraId="14EBF39B" w14:textId="77777777" w:rsidR="00606D97" w:rsidRPr="00606D97" w:rsidRDefault="00606D97" w:rsidP="00B555D5">
      <w:pPr>
        <w:pStyle w:val="ListParagraph"/>
        <w:numPr>
          <w:ilvl w:val="0"/>
          <w:numId w:val="3"/>
        </w:numPr>
        <w:spacing w:after="0" w:line="276" w:lineRule="auto"/>
        <w:rPr>
          <w:rFonts w:cstheme="minorHAnsi"/>
        </w:rPr>
      </w:pPr>
      <w:r w:rsidRPr="00606D97">
        <w:rPr>
          <w:rFonts w:cstheme="minorHAnsi"/>
        </w:rPr>
        <w:t>Proposed species up-listing: Barren-ground caribou</w:t>
      </w:r>
    </w:p>
    <w:p w14:paraId="3AED35FC" w14:textId="77777777" w:rsidR="00606D97" w:rsidRPr="00606D97" w:rsidRDefault="00606D97" w:rsidP="00606D97">
      <w:pPr>
        <w:rPr>
          <w:rFonts w:cstheme="minorHAnsi"/>
        </w:rPr>
      </w:pPr>
      <w:r w:rsidRPr="00606D97">
        <w:rPr>
          <w:rFonts w:cstheme="minorHAnsi"/>
          <w:i/>
        </w:rPr>
        <w:t>Species at Risk (NWT) Act</w:t>
      </w:r>
    </w:p>
    <w:p w14:paraId="393CD29F" w14:textId="77777777" w:rsidR="00606D97" w:rsidRPr="00606D97" w:rsidRDefault="00606D97" w:rsidP="00B555D5">
      <w:pPr>
        <w:pStyle w:val="ListParagraph"/>
        <w:numPr>
          <w:ilvl w:val="0"/>
          <w:numId w:val="4"/>
        </w:numPr>
        <w:spacing w:after="0" w:line="276" w:lineRule="auto"/>
        <w:rPr>
          <w:rFonts w:cstheme="minorHAnsi"/>
          <w:i/>
        </w:rPr>
      </w:pPr>
      <w:r w:rsidRPr="00606D97">
        <w:rPr>
          <w:rFonts w:cstheme="minorHAnsi"/>
        </w:rPr>
        <w:t>Dolphin and Union Caribou Management Plan</w:t>
      </w:r>
    </w:p>
    <w:p w14:paraId="6D6901F0" w14:textId="77777777" w:rsidR="00606D97" w:rsidRPr="00606D97" w:rsidRDefault="00606D97" w:rsidP="00B555D5">
      <w:pPr>
        <w:pStyle w:val="ListParagraph"/>
        <w:numPr>
          <w:ilvl w:val="0"/>
          <w:numId w:val="4"/>
        </w:numPr>
        <w:spacing w:after="0" w:line="276" w:lineRule="auto"/>
        <w:rPr>
          <w:rFonts w:cstheme="minorHAnsi"/>
        </w:rPr>
      </w:pPr>
      <w:r w:rsidRPr="00606D97">
        <w:rPr>
          <w:rFonts w:cstheme="minorHAnsi"/>
        </w:rPr>
        <w:t>Boreal Caribou Recovery Strategy and Implementation Agreement</w:t>
      </w:r>
    </w:p>
    <w:p w14:paraId="707C4EC4" w14:textId="77777777" w:rsidR="00606D97" w:rsidRPr="00606D97" w:rsidRDefault="00606D97" w:rsidP="00B555D5">
      <w:pPr>
        <w:pStyle w:val="ListParagraph"/>
        <w:numPr>
          <w:ilvl w:val="0"/>
          <w:numId w:val="4"/>
        </w:numPr>
        <w:spacing w:after="0" w:line="276" w:lineRule="auto"/>
        <w:rPr>
          <w:rFonts w:cstheme="minorHAnsi"/>
        </w:rPr>
      </w:pPr>
      <w:r w:rsidRPr="00606D97">
        <w:rPr>
          <w:rFonts w:cstheme="minorHAnsi"/>
        </w:rPr>
        <w:t>Polar Bear Joint Inuvialuit Settlement Region Management Plan and Implementation Agreement</w:t>
      </w:r>
    </w:p>
    <w:p w14:paraId="6BE6BBB2" w14:textId="77777777" w:rsidR="00606D97" w:rsidRPr="00606D97" w:rsidRDefault="00606D97" w:rsidP="00B555D5">
      <w:pPr>
        <w:pStyle w:val="ListParagraph"/>
        <w:numPr>
          <w:ilvl w:val="0"/>
          <w:numId w:val="4"/>
        </w:numPr>
        <w:spacing w:after="0" w:line="276" w:lineRule="auto"/>
        <w:rPr>
          <w:rFonts w:cstheme="minorHAnsi"/>
          <w:i/>
        </w:rPr>
      </w:pPr>
      <w:r w:rsidRPr="00606D97">
        <w:rPr>
          <w:rFonts w:cstheme="minorHAnsi"/>
        </w:rPr>
        <w:t>Barren-Ground Caribou Recovery Strategy</w:t>
      </w:r>
    </w:p>
    <w:p w14:paraId="0DBB9DAB" w14:textId="77777777" w:rsidR="00606D97" w:rsidRPr="00606D97" w:rsidRDefault="00606D97" w:rsidP="00B555D5">
      <w:pPr>
        <w:pStyle w:val="ListParagraph"/>
        <w:numPr>
          <w:ilvl w:val="0"/>
          <w:numId w:val="4"/>
        </w:numPr>
        <w:spacing w:after="0" w:line="276" w:lineRule="auto"/>
        <w:rPr>
          <w:rFonts w:cstheme="minorHAnsi"/>
          <w:i/>
        </w:rPr>
      </w:pPr>
      <w:r w:rsidRPr="00606D97">
        <w:rPr>
          <w:rFonts w:cstheme="minorHAnsi"/>
        </w:rPr>
        <w:t>Amphibian Management Plan</w:t>
      </w:r>
    </w:p>
    <w:p w14:paraId="719C624A" w14:textId="77777777" w:rsidR="00606D97" w:rsidRPr="00606D97" w:rsidRDefault="00606D97" w:rsidP="00B555D5">
      <w:pPr>
        <w:pStyle w:val="ListParagraph"/>
        <w:numPr>
          <w:ilvl w:val="0"/>
          <w:numId w:val="4"/>
        </w:numPr>
        <w:spacing w:after="0" w:line="276" w:lineRule="auto"/>
        <w:rPr>
          <w:rFonts w:cstheme="minorHAnsi"/>
          <w:i/>
        </w:rPr>
      </w:pPr>
      <w:r w:rsidRPr="00606D97">
        <w:rPr>
          <w:rFonts w:cstheme="minorHAnsi"/>
        </w:rPr>
        <w:t xml:space="preserve">Hairy </w:t>
      </w:r>
      <w:proofErr w:type="spellStart"/>
      <w:r w:rsidRPr="00606D97">
        <w:rPr>
          <w:rFonts w:cstheme="minorHAnsi"/>
        </w:rPr>
        <w:t>Braya</w:t>
      </w:r>
      <w:proofErr w:type="spellEnd"/>
      <w:r w:rsidRPr="00606D97">
        <w:rPr>
          <w:rFonts w:cstheme="minorHAnsi"/>
        </w:rPr>
        <w:t xml:space="preserve"> Recovery Strategy and Implementation Agreement</w:t>
      </w:r>
    </w:p>
    <w:p w14:paraId="1773A16E" w14:textId="77777777" w:rsidR="00606D97" w:rsidRPr="00606D97" w:rsidRDefault="00606D97" w:rsidP="00B555D5">
      <w:pPr>
        <w:pStyle w:val="ListParagraph"/>
        <w:numPr>
          <w:ilvl w:val="0"/>
          <w:numId w:val="4"/>
        </w:numPr>
        <w:spacing w:after="0" w:line="276" w:lineRule="auto"/>
        <w:rPr>
          <w:rFonts w:cstheme="minorHAnsi"/>
          <w:i/>
        </w:rPr>
      </w:pPr>
      <w:r w:rsidRPr="00606D97">
        <w:rPr>
          <w:rFonts w:cstheme="minorHAnsi"/>
        </w:rPr>
        <w:t xml:space="preserve">Peary Caribou Status Report </w:t>
      </w:r>
    </w:p>
    <w:p w14:paraId="4A04A5D8" w14:textId="77777777" w:rsidR="00606D97" w:rsidRPr="00606D97" w:rsidRDefault="00606D97" w:rsidP="00606D97">
      <w:pPr>
        <w:rPr>
          <w:rFonts w:cstheme="minorHAnsi"/>
          <w:i/>
        </w:rPr>
      </w:pPr>
      <w:r w:rsidRPr="00606D97">
        <w:rPr>
          <w:rFonts w:cstheme="minorHAnsi"/>
          <w:i/>
        </w:rPr>
        <w:t>Migratory Birds Convention Act</w:t>
      </w:r>
    </w:p>
    <w:p w14:paraId="2F5B21BE" w14:textId="77777777" w:rsidR="00606D97" w:rsidRPr="00606D97" w:rsidRDefault="00606D97" w:rsidP="00B555D5">
      <w:pPr>
        <w:pStyle w:val="ListParagraph"/>
        <w:numPr>
          <w:ilvl w:val="0"/>
          <w:numId w:val="6"/>
        </w:numPr>
        <w:spacing w:after="0" w:line="276" w:lineRule="auto"/>
        <w:rPr>
          <w:rFonts w:cstheme="minorHAnsi"/>
        </w:rPr>
      </w:pPr>
      <w:r w:rsidRPr="00606D97">
        <w:rPr>
          <w:rFonts w:cstheme="minorHAnsi"/>
        </w:rPr>
        <w:t>Non-beneficiary permitting to harvest overabundant Snow and Ross Geese in a Migratory Bird Sanctuary</w:t>
      </w:r>
    </w:p>
    <w:p w14:paraId="562A3A6F" w14:textId="77777777" w:rsidR="00606D97" w:rsidRPr="00606D97" w:rsidRDefault="00606D97" w:rsidP="00606D97">
      <w:pPr>
        <w:rPr>
          <w:rFonts w:cstheme="minorHAnsi"/>
          <w:i/>
        </w:rPr>
      </w:pPr>
      <w:r w:rsidRPr="00606D97">
        <w:rPr>
          <w:rFonts w:cstheme="minorHAnsi"/>
          <w:i/>
        </w:rPr>
        <w:t>Wildlife Act</w:t>
      </w:r>
    </w:p>
    <w:p w14:paraId="2D1087F2" w14:textId="77777777" w:rsidR="00606D97" w:rsidRPr="00606D97" w:rsidRDefault="00606D97" w:rsidP="00B555D5">
      <w:pPr>
        <w:pStyle w:val="ListParagraph"/>
        <w:numPr>
          <w:ilvl w:val="0"/>
          <w:numId w:val="5"/>
        </w:numPr>
        <w:spacing w:after="0" w:line="276" w:lineRule="auto"/>
        <w:rPr>
          <w:rFonts w:cstheme="minorHAnsi"/>
          <w:i/>
        </w:rPr>
      </w:pPr>
      <w:r w:rsidRPr="00606D97">
        <w:rPr>
          <w:rFonts w:cstheme="minorHAnsi"/>
        </w:rPr>
        <w:t>Section 15 regulations</w:t>
      </w:r>
      <w:bookmarkStart w:id="120" w:name="_Toc514164944"/>
      <w:bookmarkStart w:id="121" w:name="_Toc514165080"/>
      <w:bookmarkStart w:id="122" w:name="_Toc514165160"/>
    </w:p>
    <w:p w14:paraId="6E3C1DA9" w14:textId="77777777" w:rsidR="00606D97" w:rsidRPr="00606D97" w:rsidRDefault="00606D97" w:rsidP="00B555D5">
      <w:pPr>
        <w:pStyle w:val="ListParagraph"/>
        <w:numPr>
          <w:ilvl w:val="0"/>
          <w:numId w:val="5"/>
        </w:numPr>
        <w:spacing w:after="0" w:line="276" w:lineRule="auto"/>
        <w:rPr>
          <w:rFonts w:cstheme="minorHAnsi"/>
          <w:i/>
        </w:rPr>
      </w:pPr>
      <w:r w:rsidRPr="00606D97">
        <w:rPr>
          <w:rFonts w:cstheme="minorHAnsi"/>
        </w:rPr>
        <w:t xml:space="preserve">Phase II regulations </w:t>
      </w:r>
    </w:p>
    <w:p w14:paraId="134AD8EE" w14:textId="77777777" w:rsidR="00606D97" w:rsidRPr="00606D97" w:rsidRDefault="00606D97" w:rsidP="00606D97">
      <w:pPr>
        <w:pStyle w:val="ListParagraph"/>
        <w:rPr>
          <w:rFonts w:cstheme="minorHAnsi"/>
          <w:i/>
        </w:rPr>
      </w:pPr>
    </w:p>
    <w:bookmarkEnd w:id="120"/>
    <w:bookmarkEnd w:id="121"/>
    <w:bookmarkEnd w:id="122"/>
    <w:p w14:paraId="79870951" w14:textId="77777777" w:rsidR="00606D97" w:rsidRPr="00606D97" w:rsidRDefault="00606D97" w:rsidP="00606D97">
      <w:pPr>
        <w:pStyle w:val="Subtitle"/>
        <w:numPr>
          <w:ilvl w:val="0"/>
          <w:numId w:val="0"/>
        </w:numPr>
        <w:spacing w:line="276" w:lineRule="auto"/>
        <w:rPr>
          <w:rFonts w:cstheme="minorHAnsi"/>
          <w:bCs/>
          <w:color w:val="auto"/>
        </w:rPr>
      </w:pPr>
      <w:r w:rsidRPr="00606D97">
        <w:rPr>
          <w:rFonts w:cstheme="minorHAnsi"/>
          <w:bCs/>
          <w:color w:val="2F5496" w:themeColor="accent1" w:themeShade="BF"/>
        </w:rPr>
        <w:lastRenderedPageBreak/>
        <w:t>Research</w:t>
      </w:r>
      <w:r w:rsidRPr="00606D97">
        <w:rPr>
          <w:rFonts w:cstheme="minorHAnsi"/>
          <w:bCs/>
          <w:color w:val="auto"/>
        </w:rPr>
        <w:t xml:space="preserve"> </w:t>
      </w:r>
    </w:p>
    <w:p w14:paraId="02EFD122" w14:textId="24C1D18A" w:rsidR="00606D97" w:rsidRPr="00606D97" w:rsidRDefault="00606D97" w:rsidP="00606D97">
      <w:pPr>
        <w:rPr>
          <w:rFonts w:cstheme="minorHAnsi"/>
        </w:rPr>
      </w:pPr>
      <w:r w:rsidRPr="00606D97">
        <w:rPr>
          <w:rFonts w:cstheme="minorHAnsi"/>
        </w:rPr>
        <w:t xml:space="preserve">Wildlife research is essential to the WMAC (NWT) in order to make decisions and recommendations on conservation and quotas. Wildlife research in the ISR is supported primarily by IFA implementation funds (funds provided by Canada in fulfillment of its continuing obligations under the Inuvialuit Final Agreement), along with regular ENR and CWS expenditures and in-kind support. ENR and CWS propose research programs and priorities for the ISR based on continuing consultation with the HTCs. The WMAC (NWT) considers these proposals, sets the priorities for IFA implementation-funded research each year, and advises the agencies and the Inuvialuit Game Council of its recommendations. The Council also reviews and advises on wildlife research proposed by other agencies and supported by other funds. </w:t>
      </w:r>
    </w:p>
    <w:p w14:paraId="5DC820EC" w14:textId="3A90652A" w:rsidR="00606D97" w:rsidRPr="00606D97" w:rsidRDefault="00606D97" w:rsidP="00606D97">
      <w:pPr>
        <w:rPr>
          <w:rFonts w:cstheme="minorHAnsi"/>
        </w:rPr>
      </w:pPr>
      <w:r w:rsidRPr="00606D97">
        <w:rPr>
          <w:rFonts w:cstheme="minorHAnsi"/>
        </w:rPr>
        <w:t xml:space="preserve">Inuvialuit knowledge directs and informs wildlife research in several ways. The consultation process between ENR, CWS, and the HTCs helps set priorities about what research needs to be done, and how best to do it. The WMAC (NWT) requires that such consultation takes place prior to approving any research project, and also requires assurance that research is conducted in a manner satisfactory to the HTCs. The Council itself also considers the development, design, conduct, and interpretation of research on the basis of both Inuvialuit and scientific knowledge. Traditional Knowledge has been collected on specific species. </w:t>
      </w:r>
    </w:p>
    <w:p w14:paraId="69CAC372" w14:textId="5085C16A" w:rsidR="00606D97" w:rsidRPr="00606D97" w:rsidRDefault="00606D97" w:rsidP="00606D97">
      <w:pPr>
        <w:rPr>
          <w:rFonts w:cstheme="minorHAnsi"/>
        </w:rPr>
      </w:pPr>
      <w:r w:rsidRPr="00606D97">
        <w:rPr>
          <w:rFonts w:cstheme="minorHAnsi"/>
        </w:rPr>
        <w:t>In December 2017, the Council approved the following wildlife research projects for 2018/19:</w:t>
      </w:r>
    </w:p>
    <w:p w14:paraId="22B8DD2F" w14:textId="77777777" w:rsidR="00606D97" w:rsidRPr="00606D97" w:rsidRDefault="00606D97" w:rsidP="00606D97">
      <w:pPr>
        <w:outlineLvl w:val="0"/>
        <w:rPr>
          <w:rFonts w:cstheme="minorHAnsi"/>
          <w:b/>
        </w:rPr>
      </w:pPr>
      <w:bookmarkStart w:id="123" w:name="_Toc514164945"/>
      <w:bookmarkStart w:id="124" w:name="_Toc514165081"/>
      <w:bookmarkStart w:id="125" w:name="_Toc514165161"/>
      <w:bookmarkStart w:id="126" w:name="_Toc515365443"/>
      <w:r w:rsidRPr="00606D97">
        <w:rPr>
          <w:rFonts w:cstheme="minorHAnsi"/>
          <w:b/>
        </w:rPr>
        <w:t>Environment and Natural Resources projects:</w:t>
      </w:r>
      <w:bookmarkEnd w:id="123"/>
      <w:bookmarkEnd w:id="124"/>
      <w:bookmarkEnd w:id="125"/>
      <w:bookmarkEnd w:id="126"/>
      <w:r w:rsidRPr="00606D97">
        <w:rPr>
          <w:rFonts w:cstheme="minorHAnsi"/>
          <w:b/>
        </w:rPr>
        <w:t xml:space="preserve"> </w:t>
      </w:r>
    </w:p>
    <w:p w14:paraId="02EFC575" w14:textId="3659F273" w:rsidR="00606D97" w:rsidRPr="00606D97" w:rsidRDefault="00606D97" w:rsidP="00606D97">
      <w:pPr>
        <w:rPr>
          <w:rFonts w:cstheme="minorHAnsi"/>
          <w:color w:val="000000" w:themeColor="text1"/>
        </w:rPr>
      </w:pPr>
      <w:r w:rsidRPr="00606D97">
        <w:rPr>
          <w:rFonts w:cstheme="minorHAnsi"/>
          <w:color w:val="000000" w:themeColor="text1"/>
        </w:rPr>
        <w:t>Total IFA allocation: $1,374,000 for 21 projects and other expenses.</w:t>
      </w:r>
    </w:p>
    <w:p w14:paraId="4376C0EB" w14:textId="77777777" w:rsidR="00606D97" w:rsidRPr="00606D97" w:rsidRDefault="00606D97" w:rsidP="00606D97">
      <w:pPr>
        <w:rPr>
          <w:rFonts w:cstheme="minorHAnsi"/>
          <w:color w:val="000000" w:themeColor="text1"/>
        </w:rPr>
      </w:pPr>
      <w:r w:rsidRPr="00606D97">
        <w:rPr>
          <w:rFonts w:cstheme="minorHAnsi"/>
          <w:color w:val="000000" w:themeColor="text1"/>
        </w:rPr>
        <w:t>Projects funded by Inuvialuit Implementation Funding under the IFA:</w:t>
      </w:r>
    </w:p>
    <w:p w14:paraId="3DD3BFAE" w14:textId="77777777" w:rsidR="00606D97" w:rsidRPr="00606D97" w:rsidRDefault="00606D97" w:rsidP="00B555D5">
      <w:pPr>
        <w:numPr>
          <w:ilvl w:val="0"/>
          <w:numId w:val="25"/>
        </w:numPr>
        <w:spacing w:after="0" w:line="276" w:lineRule="auto"/>
        <w:rPr>
          <w:rFonts w:cstheme="minorHAnsi"/>
          <w:color w:val="000000" w:themeColor="text1"/>
        </w:rPr>
      </w:pPr>
      <w:r w:rsidRPr="00606D97">
        <w:rPr>
          <w:rFonts w:cstheme="minorHAnsi"/>
          <w:color w:val="000000" w:themeColor="text1"/>
        </w:rPr>
        <w:t xml:space="preserve">Arctic Borderlands </w:t>
      </w:r>
    </w:p>
    <w:p w14:paraId="7F6D4B8D" w14:textId="77777777" w:rsidR="00606D97" w:rsidRPr="00606D97" w:rsidRDefault="00606D97" w:rsidP="00B555D5">
      <w:pPr>
        <w:numPr>
          <w:ilvl w:val="0"/>
          <w:numId w:val="25"/>
        </w:numPr>
        <w:spacing w:after="0" w:line="276" w:lineRule="auto"/>
        <w:rPr>
          <w:rFonts w:cstheme="minorHAnsi"/>
          <w:color w:val="000000" w:themeColor="text1"/>
        </w:rPr>
      </w:pPr>
      <w:r w:rsidRPr="00606D97">
        <w:rPr>
          <w:rFonts w:cstheme="minorHAnsi"/>
          <w:color w:val="000000" w:themeColor="text1"/>
        </w:rPr>
        <w:t xml:space="preserve">Beavers - Management </w:t>
      </w:r>
    </w:p>
    <w:p w14:paraId="1EF85C28" w14:textId="77777777" w:rsidR="00606D97" w:rsidRPr="00606D97" w:rsidRDefault="00606D97" w:rsidP="00B555D5">
      <w:pPr>
        <w:numPr>
          <w:ilvl w:val="0"/>
          <w:numId w:val="25"/>
        </w:numPr>
        <w:spacing w:after="0" w:line="276" w:lineRule="auto"/>
        <w:rPr>
          <w:rFonts w:cstheme="minorHAnsi"/>
          <w:color w:val="000000" w:themeColor="text1"/>
        </w:rPr>
      </w:pPr>
      <w:r w:rsidRPr="00606D97">
        <w:rPr>
          <w:rFonts w:cstheme="minorHAnsi"/>
          <w:color w:val="000000" w:themeColor="text1"/>
        </w:rPr>
        <w:t>Caribou - BG - Bluenose - Body condition and Health</w:t>
      </w:r>
    </w:p>
    <w:p w14:paraId="38F42ECB" w14:textId="77777777" w:rsidR="00606D97" w:rsidRPr="00606D97" w:rsidRDefault="00606D97" w:rsidP="00B555D5">
      <w:pPr>
        <w:numPr>
          <w:ilvl w:val="0"/>
          <w:numId w:val="25"/>
        </w:numPr>
        <w:spacing w:after="0" w:line="276" w:lineRule="auto"/>
        <w:rPr>
          <w:rFonts w:cstheme="minorHAnsi"/>
          <w:color w:val="000000" w:themeColor="text1"/>
        </w:rPr>
      </w:pPr>
      <w:r w:rsidRPr="00606D97">
        <w:rPr>
          <w:rFonts w:cstheme="minorHAnsi"/>
          <w:color w:val="000000" w:themeColor="text1"/>
        </w:rPr>
        <w:t xml:space="preserve">Caribou - Barren Ground - Monitoring </w:t>
      </w:r>
    </w:p>
    <w:p w14:paraId="0AB3E76F" w14:textId="77777777" w:rsidR="00606D97" w:rsidRPr="00606D97" w:rsidRDefault="00606D97" w:rsidP="00B555D5">
      <w:pPr>
        <w:numPr>
          <w:ilvl w:val="0"/>
          <w:numId w:val="25"/>
        </w:numPr>
        <w:spacing w:after="0" w:line="276" w:lineRule="auto"/>
        <w:rPr>
          <w:rFonts w:cstheme="minorHAnsi"/>
          <w:color w:val="000000" w:themeColor="text1"/>
        </w:rPr>
      </w:pPr>
      <w:r w:rsidRPr="00606D97">
        <w:rPr>
          <w:rFonts w:cstheme="minorHAnsi"/>
          <w:color w:val="000000" w:themeColor="text1"/>
        </w:rPr>
        <w:t>Caribou - Barren Ground - Management Planning</w:t>
      </w:r>
    </w:p>
    <w:p w14:paraId="32C23DF4" w14:textId="77777777" w:rsidR="00606D97" w:rsidRPr="00606D97" w:rsidRDefault="00606D97" w:rsidP="00B555D5">
      <w:pPr>
        <w:numPr>
          <w:ilvl w:val="0"/>
          <w:numId w:val="25"/>
        </w:numPr>
        <w:spacing w:after="0" w:line="276" w:lineRule="auto"/>
        <w:rPr>
          <w:rFonts w:cstheme="minorHAnsi"/>
          <w:color w:val="000000" w:themeColor="text1"/>
        </w:rPr>
      </w:pPr>
      <w:r w:rsidRPr="00606D97">
        <w:rPr>
          <w:rFonts w:cstheme="minorHAnsi"/>
          <w:color w:val="000000" w:themeColor="text1"/>
        </w:rPr>
        <w:t>Caribou - Reindeer \ Caribou hybridization</w:t>
      </w:r>
    </w:p>
    <w:p w14:paraId="60CF8F0F" w14:textId="77777777" w:rsidR="00606D97" w:rsidRPr="00606D97" w:rsidRDefault="00606D97" w:rsidP="00B555D5">
      <w:pPr>
        <w:numPr>
          <w:ilvl w:val="0"/>
          <w:numId w:val="25"/>
        </w:numPr>
        <w:spacing w:after="0" w:line="276" w:lineRule="auto"/>
        <w:rPr>
          <w:rFonts w:cstheme="minorHAnsi"/>
          <w:color w:val="000000" w:themeColor="text1"/>
        </w:rPr>
      </w:pPr>
      <w:r w:rsidRPr="00606D97">
        <w:rPr>
          <w:rFonts w:cstheme="minorHAnsi"/>
          <w:color w:val="000000" w:themeColor="text1"/>
        </w:rPr>
        <w:t xml:space="preserve">Caribou - PCH Harvest Management Strategy </w:t>
      </w:r>
    </w:p>
    <w:p w14:paraId="15B00EFD" w14:textId="77777777" w:rsidR="00606D97" w:rsidRPr="00606D97" w:rsidRDefault="00606D97" w:rsidP="00B555D5">
      <w:pPr>
        <w:numPr>
          <w:ilvl w:val="0"/>
          <w:numId w:val="25"/>
        </w:numPr>
        <w:spacing w:after="0" w:line="276" w:lineRule="auto"/>
        <w:rPr>
          <w:rFonts w:cstheme="minorHAnsi"/>
          <w:color w:val="000000" w:themeColor="text1"/>
        </w:rPr>
      </w:pPr>
      <w:r w:rsidRPr="00606D97">
        <w:rPr>
          <w:rFonts w:cstheme="minorHAnsi"/>
          <w:color w:val="000000" w:themeColor="text1"/>
        </w:rPr>
        <w:t xml:space="preserve">Caribou - PCH Body Condition and Health </w:t>
      </w:r>
    </w:p>
    <w:p w14:paraId="1E3BBFE7" w14:textId="77777777" w:rsidR="00606D97" w:rsidRPr="00606D97" w:rsidRDefault="00606D97" w:rsidP="00B555D5">
      <w:pPr>
        <w:numPr>
          <w:ilvl w:val="0"/>
          <w:numId w:val="25"/>
        </w:numPr>
        <w:spacing w:after="0" w:line="276" w:lineRule="auto"/>
        <w:rPr>
          <w:rFonts w:cstheme="minorHAnsi"/>
          <w:color w:val="000000" w:themeColor="text1"/>
        </w:rPr>
      </w:pPr>
      <w:r w:rsidRPr="00606D97">
        <w:rPr>
          <w:rFonts w:cstheme="minorHAnsi"/>
          <w:color w:val="000000" w:themeColor="text1"/>
        </w:rPr>
        <w:t xml:space="preserve">Caribou - Peary - Genetics\Body condition </w:t>
      </w:r>
    </w:p>
    <w:p w14:paraId="753DB909" w14:textId="77777777" w:rsidR="00606D97" w:rsidRPr="00606D97" w:rsidRDefault="00606D97" w:rsidP="00B555D5">
      <w:pPr>
        <w:numPr>
          <w:ilvl w:val="0"/>
          <w:numId w:val="25"/>
        </w:numPr>
        <w:spacing w:after="0" w:line="276" w:lineRule="auto"/>
        <w:rPr>
          <w:rFonts w:cstheme="minorHAnsi"/>
          <w:color w:val="000000" w:themeColor="text1"/>
        </w:rPr>
      </w:pPr>
      <w:r w:rsidRPr="00606D97">
        <w:rPr>
          <w:rFonts w:cstheme="minorHAnsi"/>
          <w:color w:val="000000" w:themeColor="text1"/>
        </w:rPr>
        <w:t>Data Acquisition</w:t>
      </w:r>
    </w:p>
    <w:p w14:paraId="5BF09058" w14:textId="77777777" w:rsidR="00606D97" w:rsidRPr="00606D97" w:rsidRDefault="00606D97" w:rsidP="00B555D5">
      <w:pPr>
        <w:numPr>
          <w:ilvl w:val="0"/>
          <w:numId w:val="25"/>
        </w:numPr>
        <w:spacing w:after="0" w:line="276" w:lineRule="auto"/>
        <w:rPr>
          <w:rFonts w:cstheme="minorHAnsi"/>
          <w:color w:val="000000" w:themeColor="text1"/>
        </w:rPr>
      </w:pPr>
      <w:r w:rsidRPr="00606D97">
        <w:rPr>
          <w:rFonts w:cstheme="minorHAnsi"/>
          <w:color w:val="000000" w:themeColor="text1"/>
        </w:rPr>
        <w:t xml:space="preserve">Grizzly Bear - Harvest Monitoring </w:t>
      </w:r>
    </w:p>
    <w:p w14:paraId="36DE6666" w14:textId="77777777" w:rsidR="00606D97" w:rsidRPr="00606D97" w:rsidRDefault="00606D97" w:rsidP="00B555D5">
      <w:pPr>
        <w:numPr>
          <w:ilvl w:val="0"/>
          <w:numId w:val="25"/>
        </w:numPr>
        <w:spacing w:after="0" w:line="276" w:lineRule="auto"/>
        <w:rPr>
          <w:rFonts w:cstheme="minorHAnsi"/>
          <w:color w:val="000000" w:themeColor="text1"/>
        </w:rPr>
      </w:pPr>
      <w:r w:rsidRPr="00606D97">
        <w:rPr>
          <w:rFonts w:cstheme="minorHAnsi"/>
          <w:color w:val="000000" w:themeColor="text1"/>
        </w:rPr>
        <w:t>Muskox - Health Monitoring</w:t>
      </w:r>
    </w:p>
    <w:p w14:paraId="0D0B1626" w14:textId="77777777" w:rsidR="00606D97" w:rsidRPr="00606D97" w:rsidRDefault="00606D97" w:rsidP="00B555D5">
      <w:pPr>
        <w:numPr>
          <w:ilvl w:val="0"/>
          <w:numId w:val="25"/>
        </w:numPr>
        <w:spacing w:after="0" w:line="276" w:lineRule="auto"/>
        <w:rPr>
          <w:rFonts w:cstheme="minorHAnsi"/>
          <w:color w:val="000000" w:themeColor="text1"/>
        </w:rPr>
      </w:pPr>
      <w:r w:rsidRPr="00606D97">
        <w:rPr>
          <w:rFonts w:cstheme="minorHAnsi"/>
          <w:color w:val="000000" w:themeColor="text1"/>
        </w:rPr>
        <w:t xml:space="preserve">Muskox - Richardson Mtns </w:t>
      </w:r>
    </w:p>
    <w:p w14:paraId="7D5D6107" w14:textId="77777777" w:rsidR="00606D97" w:rsidRPr="00606D97" w:rsidRDefault="00606D97" w:rsidP="00B555D5">
      <w:pPr>
        <w:numPr>
          <w:ilvl w:val="0"/>
          <w:numId w:val="25"/>
        </w:numPr>
        <w:spacing w:after="0" w:line="276" w:lineRule="auto"/>
        <w:rPr>
          <w:rFonts w:cstheme="minorHAnsi"/>
          <w:color w:val="000000" w:themeColor="text1"/>
        </w:rPr>
      </w:pPr>
      <w:r w:rsidRPr="00606D97">
        <w:rPr>
          <w:rFonts w:cstheme="minorHAnsi"/>
          <w:color w:val="000000" w:themeColor="text1"/>
        </w:rPr>
        <w:t xml:space="preserve">Muskox/Peary Caribou </w:t>
      </w:r>
    </w:p>
    <w:p w14:paraId="026056B6" w14:textId="77777777" w:rsidR="00606D97" w:rsidRPr="00606D97" w:rsidRDefault="00606D97" w:rsidP="00B555D5">
      <w:pPr>
        <w:numPr>
          <w:ilvl w:val="0"/>
          <w:numId w:val="25"/>
        </w:numPr>
        <w:spacing w:after="0" w:line="276" w:lineRule="auto"/>
        <w:rPr>
          <w:rFonts w:cstheme="minorHAnsi"/>
          <w:color w:val="000000" w:themeColor="text1"/>
        </w:rPr>
      </w:pPr>
      <w:r w:rsidRPr="00606D97">
        <w:rPr>
          <w:rFonts w:cstheme="minorHAnsi"/>
          <w:color w:val="000000" w:themeColor="text1"/>
        </w:rPr>
        <w:t xml:space="preserve">Muskox/Peary Caribou </w:t>
      </w:r>
    </w:p>
    <w:p w14:paraId="44EB3FAF" w14:textId="77777777" w:rsidR="00606D97" w:rsidRPr="00606D97" w:rsidRDefault="00606D97" w:rsidP="00B555D5">
      <w:pPr>
        <w:numPr>
          <w:ilvl w:val="0"/>
          <w:numId w:val="25"/>
        </w:numPr>
        <w:spacing w:after="0" w:line="276" w:lineRule="auto"/>
        <w:rPr>
          <w:rFonts w:cstheme="minorHAnsi"/>
          <w:color w:val="000000" w:themeColor="text1"/>
        </w:rPr>
      </w:pPr>
      <w:r w:rsidRPr="00606D97">
        <w:rPr>
          <w:rFonts w:cstheme="minorHAnsi"/>
          <w:color w:val="000000" w:themeColor="text1"/>
        </w:rPr>
        <w:t>Muskrats</w:t>
      </w:r>
    </w:p>
    <w:p w14:paraId="0FF705EE" w14:textId="77777777" w:rsidR="00606D97" w:rsidRPr="00606D97" w:rsidRDefault="00606D97" w:rsidP="00B555D5">
      <w:pPr>
        <w:numPr>
          <w:ilvl w:val="0"/>
          <w:numId w:val="25"/>
        </w:numPr>
        <w:spacing w:after="0" w:line="276" w:lineRule="auto"/>
        <w:rPr>
          <w:rFonts w:cstheme="minorHAnsi"/>
          <w:color w:val="000000" w:themeColor="text1"/>
        </w:rPr>
      </w:pPr>
      <w:r w:rsidRPr="00606D97">
        <w:rPr>
          <w:rFonts w:cstheme="minorHAnsi"/>
          <w:color w:val="000000" w:themeColor="text1"/>
        </w:rPr>
        <w:t xml:space="preserve">Polar Bear - Beaufort Sea Assessment </w:t>
      </w:r>
    </w:p>
    <w:p w14:paraId="12AB2E6A" w14:textId="77777777" w:rsidR="00606D97" w:rsidRPr="00606D97" w:rsidRDefault="00606D97" w:rsidP="00B555D5">
      <w:pPr>
        <w:numPr>
          <w:ilvl w:val="0"/>
          <w:numId w:val="25"/>
        </w:numPr>
        <w:spacing w:after="0" w:line="276" w:lineRule="auto"/>
        <w:rPr>
          <w:rFonts w:cstheme="minorHAnsi"/>
          <w:color w:val="000000" w:themeColor="text1"/>
        </w:rPr>
      </w:pPr>
      <w:r w:rsidRPr="00606D97">
        <w:rPr>
          <w:rFonts w:cstheme="minorHAnsi"/>
          <w:color w:val="000000" w:themeColor="text1"/>
        </w:rPr>
        <w:t xml:space="preserve">Polar Bear - Viscount Melville </w:t>
      </w:r>
    </w:p>
    <w:p w14:paraId="4C205FC4" w14:textId="77777777" w:rsidR="00606D97" w:rsidRPr="00606D97" w:rsidRDefault="00606D97" w:rsidP="00B555D5">
      <w:pPr>
        <w:numPr>
          <w:ilvl w:val="0"/>
          <w:numId w:val="25"/>
        </w:numPr>
        <w:spacing w:after="0" w:line="276" w:lineRule="auto"/>
        <w:rPr>
          <w:rFonts w:cstheme="minorHAnsi"/>
          <w:color w:val="000000" w:themeColor="text1"/>
        </w:rPr>
      </w:pPr>
      <w:r w:rsidRPr="00606D97">
        <w:rPr>
          <w:rFonts w:cstheme="minorHAnsi"/>
          <w:color w:val="000000" w:themeColor="text1"/>
        </w:rPr>
        <w:t xml:space="preserve">Wolf - Harvest Monitoring </w:t>
      </w:r>
    </w:p>
    <w:p w14:paraId="1106B214" w14:textId="77777777" w:rsidR="00606D97" w:rsidRPr="00606D97" w:rsidRDefault="00606D97" w:rsidP="00B555D5">
      <w:pPr>
        <w:numPr>
          <w:ilvl w:val="0"/>
          <w:numId w:val="25"/>
        </w:numPr>
        <w:spacing w:after="0" w:line="276" w:lineRule="auto"/>
        <w:rPr>
          <w:rFonts w:cstheme="minorHAnsi"/>
          <w:color w:val="000000" w:themeColor="text1"/>
        </w:rPr>
      </w:pPr>
      <w:r w:rsidRPr="00606D97">
        <w:rPr>
          <w:rFonts w:cstheme="minorHAnsi"/>
          <w:color w:val="000000" w:themeColor="text1"/>
        </w:rPr>
        <w:lastRenderedPageBreak/>
        <w:t xml:space="preserve">Wolverine - Harvest Monitoring </w:t>
      </w:r>
    </w:p>
    <w:p w14:paraId="48EA74DE" w14:textId="77777777" w:rsidR="00606D97" w:rsidRPr="00606D97" w:rsidRDefault="00606D97" w:rsidP="00B555D5">
      <w:pPr>
        <w:numPr>
          <w:ilvl w:val="0"/>
          <w:numId w:val="25"/>
        </w:numPr>
        <w:spacing w:after="0" w:line="276" w:lineRule="auto"/>
        <w:rPr>
          <w:rFonts w:cstheme="minorHAnsi"/>
          <w:color w:val="000000" w:themeColor="text1"/>
        </w:rPr>
      </w:pPr>
      <w:r w:rsidRPr="00606D97">
        <w:rPr>
          <w:rFonts w:cstheme="minorHAnsi"/>
          <w:color w:val="000000" w:themeColor="text1"/>
        </w:rPr>
        <w:t xml:space="preserve">Administration and Salaries </w:t>
      </w:r>
    </w:p>
    <w:p w14:paraId="65924D0D" w14:textId="77777777" w:rsidR="00606D97" w:rsidRPr="00606D97" w:rsidRDefault="00606D97" w:rsidP="00606D97">
      <w:pPr>
        <w:rPr>
          <w:rFonts w:cstheme="minorHAnsi"/>
          <w:color w:val="000000" w:themeColor="text1"/>
        </w:rPr>
      </w:pPr>
    </w:p>
    <w:p w14:paraId="38A2D4D9" w14:textId="77777777" w:rsidR="00606D97" w:rsidRPr="00606D97" w:rsidRDefault="00606D97" w:rsidP="00606D97">
      <w:pPr>
        <w:rPr>
          <w:rFonts w:cstheme="minorHAnsi"/>
          <w:b/>
          <w:color w:val="000000" w:themeColor="text1"/>
        </w:rPr>
      </w:pPr>
      <w:bookmarkStart w:id="127" w:name="_Toc514164947"/>
      <w:bookmarkStart w:id="128" w:name="_Toc514165083"/>
      <w:bookmarkStart w:id="129" w:name="_Toc514165163"/>
      <w:r w:rsidRPr="00606D97">
        <w:rPr>
          <w:rFonts w:cstheme="minorHAnsi"/>
          <w:b/>
          <w:color w:val="000000" w:themeColor="text1"/>
        </w:rPr>
        <w:t>Canadian Wildlife Service (CWS) projects:</w:t>
      </w:r>
      <w:bookmarkEnd w:id="127"/>
      <w:bookmarkEnd w:id="128"/>
      <w:bookmarkEnd w:id="129"/>
      <w:r w:rsidRPr="00606D97">
        <w:rPr>
          <w:rFonts w:cstheme="minorHAnsi"/>
          <w:b/>
          <w:color w:val="000000" w:themeColor="text1"/>
        </w:rPr>
        <w:t xml:space="preserve"> </w:t>
      </w:r>
    </w:p>
    <w:p w14:paraId="10095CA3" w14:textId="70CEFB34" w:rsidR="00606D97" w:rsidRPr="00606D97" w:rsidRDefault="00606D97" w:rsidP="00606D97">
      <w:pPr>
        <w:rPr>
          <w:rFonts w:cstheme="minorHAnsi"/>
          <w:color w:val="000000" w:themeColor="text1"/>
        </w:rPr>
      </w:pPr>
      <w:r w:rsidRPr="00606D97">
        <w:rPr>
          <w:rFonts w:cstheme="minorHAnsi"/>
          <w:color w:val="000000" w:themeColor="text1"/>
        </w:rPr>
        <w:t xml:space="preserve">Total IFA funds allocated for research in the Inuvialuit Settlement Region: $243,500 for three projects including administration related to the WMAC (NWT). </w:t>
      </w:r>
    </w:p>
    <w:p w14:paraId="523380C7" w14:textId="77777777" w:rsidR="00606D97" w:rsidRPr="00606D97" w:rsidRDefault="00606D97" w:rsidP="00606D97">
      <w:pPr>
        <w:rPr>
          <w:rFonts w:cstheme="minorHAnsi"/>
          <w:color w:val="000000" w:themeColor="text1"/>
        </w:rPr>
      </w:pPr>
      <w:r w:rsidRPr="00606D97">
        <w:rPr>
          <w:rFonts w:cstheme="minorHAnsi"/>
          <w:color w:val="000000" w:themeColor="text1"/>
        </w:rPr>
        <w:t>Projects funded by Inuvialuit Implementation Funding under the IFA:</w:t>
      </w:r>
    </w:p>
    <w:p w14:paraId="1CE0288A" w14:textId="77777777" w:rsidR="00606D97" w:rsidRPr="00606D97" w:rsidRDefault="00606D97" w:rsidP="00B555D5">
      <w:pPr>
        <w:pStyle w:val="ListParagraph"/>
        <w:numPr>
          <w:ilvl w:val="0"/>
          <w:numId w:val="24"/>
        </w:numPr>
        <w:spacing w:after="0" w:line="276" w:lineRule="auto"/>
        <w:rPr>
          <w:rFonts w:cstheme="minorHAnsi"/>
        </w:rPr>
      </w:pPr>
      <w:r w:rsidRPr="00606D97">
        <w:rPr>
          <w:rFonts w:cstheme="minorHAnsi"/>
        </w:rPr>
        <w:t>Western Arctic Snow Goose and Brant Banding Program</w:t>
      </w:r>
    </w:p>
    <w:p w14:paraId="5E7FEC3B" w14:textId="77777777" w:rsidR="00606D97" w:rsidRPr="00606D97" w:rsidRDefault="00606D97" w:rsidP="00B555D5">
      <w:pPr>
        <w:pStyle w:val="ListParagraph"/>
        <w:numPr>
          <w:ilvl w:val="0"/>
          <w:numId w:val="24"/>
        </w:numPr>
        <w:spacing w:after="0" w:line="276" w:lineRule="auto"/>
        <w:rPr>
          <w:rFonts w:cstheme="minorHAnsi"/>
        </w:rPr>
      </w:pPr>
      <w:r w:rsidRPr="00606D97">
        <w:rPr>
          <w:rFonts w:cstheme="minorHAnsi"/>
        </w:rPr>
        <w:t>Banks Island Migratory Bird Sanctuary No. 1 Habitat Assessment</w:t>
      </w:r>
    </w:p>
    <w:p w14:paraId="62BF9E88" w14:textId="4F675C5B" w:rsidR="00606D97" w:rsidRDefault="00606D97" w:rsidP="00B555D5">
      <w:pPr>
        <w:pStyle w:val="ListParagraph"/>
        <w:numPr>
          <w:ilvl w:val="0"/>
          <w:numId w:val="23"/>
        </w:numPr>
        <w:spacing w:after="0" w:line="276" w:lineRule="auto"/>
        <w:rPr>
          <w:rFonts w:cstheme="minorHAnsi"/>
        </w:rPr>
      </w:pPr>
      <w:r w:rsidRPr="00606D97">
        <w:rPr>
          <w:rFonts w:cstheme="minorHAnsi"/>
        </w:rPr>
        <w:t>ISR Program Administration</w:t>
      </w:r>
    </w:p>
    <w:p w14:paraId="4B4EE97F" w14:textId="77777777" w:rsidR="00606D97" w:rsidRPr="00606D97" w:rsidRDefault="00606D97" w:rsidP="00B555D5">
      <w:pPr>
        <w:pStyle w:val="ListParagraph"/>
        <w:numPr>
          <w:ilvl w:val="0"/>
          <w:numId w:val="23"/>
        </w:numPr>
        <w:spacing w:after="0" w:line="276" w:lineRule="auto"/>
        <w:rPr>
          <w:rFonts w:cstheme="minorHAnsi"/>
        </w:rPr>
      </w:pPr>
    </w:p>
    <w:p w14:paraId="6C31A2BE" w14:textId="77777777" w:rsidR="00606D97" w:rsidRPr="00606D97" w:rsidRDefault="00606D97" w:rsidP="00606D97">
      <w:pPr>
        <w:spacing w:after="0" w:line="276" w:lineRule="auto"/>
        <w:rPr>
          <w:rFonts w:cstheme="minorHAnsi"/>
          <w:bCs/>
          <w:color w:val="2F5496" w:themeColor="accent1" w:themeShade="BF"/>
        </w:rPr>
      </w:pPr>
      <w:r w:rsidRPr="00606D97">
        <w:rPr>
          <w:rFonts w:cstheme="minorHAnsi"/>
          <w:bCs/>
          <w:color w:val="2F5496" w:themeColor="accent1" w:themeShade="BF"/>
        </w:rPr>
        <w:t>Other</w:t>
      </w:r>
    </w:p>
    <w:p w14:paraId="473D3CF9" w14:textId="1A6C4723" w:rsidR="00606D97" w:rsidRDefault="00606D97" w:rsidP="00606D97">
      <w:pPr>
        <w:rPr>
          <w:rFonts w:cstheme="minorHAnsi"/>
        </w:rPr>
      </w:pPr>
      <w:r w:rsidRPr="00606D97">
        <w:rPr>
          <w:rFonts w:cstheme="minorHAnsi"/>
        </w:rPr>
        <w:t>The Joint Secretariat provides administrative support to the IGC and co-management committees, including maintaining a website. The WMAC (NWT) portion of this website contains information about the Council’s activities and mandate, and downloadable versions of many of the Council’s documents (e.g. Inuvialuit Community Conservation Plans).</w:t>
      </w:r>
    </w:p>
    <w:p w14:paraId="42F6B258" w14:textId="77777777" w:rsidR="00606D97" w:rsidRPr="00606D97" w:rsidRDefault="00606D97" w:rsidP="00606D97">
      <w:pPr>
        <w:pStyle w:val="Subtitle"/>
        <w:numPr>
          <w:ilvl w:val="0"/>
          <w:numId w:val="0"/>
        </w:numPr>
        <w:rPr>
          <w:rFonts w:cstheme="minorHAnsi"/>
          <w:bCs/>
          <w:color w:val="2F5496" w:themeColor="accent1" w:themeShade="BF"/>
        </w:rPr>
      </w:pPr>
      <w:r w:rsidRPr="00606D97">
        <w:rPr>
          <w:rFonts w:cstheme="minorHAnsi"/>
          <w:bCs/>
          <w:color w:val="2F5496" w:themeColor="accent1" w:themeShade="BF"/>
        </w:rPr>
        <w:t>WMAC (NWT) Funding Summary</w:t>
      </w:r>
    </w:p>
    <w:p w14:paraId="0D24AF3E" w14:textId="77777777" w:rsidR="00606D97" w:rsidRPr="00606D97" w:rsidRDefault="00606D97" w:rsidP="00606D97">
      <w:pPr>
        <w:rPr>
          <w:rFonts w:cstheme="minorHAnsi"/>
          <w:b/>
        </w:rPr>
      </w:pPr>
      <w:r w:rsidRPr="00606D97">
        <w:rPr>
          <w:rFonts w:cstheme="minorHAnsi"/>
          <w:b/>
        </w:rPr>
        <w:t>Implementation Funding Increase</w:t>
      </w:r>
    </w:p>
    <w:p w14:paraId="62CC5A46" w14:textId="15D414EE" w:rsidR="00606D97" w:rsidRPr="00606D97" w:rsidRDefault="00606D97" w:rsidP="00606D97">
      <w:pPr>
        <w:rPr>
          <w:rFonts w:cstheme="minorHAnsi"/>
        </w:rPr>
      </w:pPr>
      <w:r w:rsidRPr="00606D97">
        <w:rPr>
          <w:rFonts w:cstheme="minorHAnsi"/>
        </w:rPr>
        <w:t>The Council’s allocation from the new implementation funding agreement was received in February 2018 but was retroactive to the starting of the 2017/2018 fiscal year.</w:t>
      </w:r>
    </w:p>
    <w:p w14:paraId="54B0122F" w14:textId="77777777" w:rsidR="00606D97" w:rsidRPr="00606D97" w:rsidRDefault="00606D97" w:rsidP="00606D97">
      <w:pPr>
        <w:rPr>
          <w:rFonts w:cstheme="minorHAnsi"/>
          <w:b/>
          <w:bCs/>
        </w:rPr>
      </w:pPr>
      <w:r w:rsidRPr="00606D97">
        <w:rPr>
          <w:rFonts w:cstheme="minorHAnsi"/>
          <w:b/>
          <w:bCs/>
        </w:rPr>
        <w:t>Aboriginal Fund for Species at Risk Funding</w:t>
      </w:r>
    </w:p>
    <w:p w14:paraId="5119FE0A" w14:textId="0433A324" w:rsidR="00606D97" w:rsidRPr="00606D97" w:rsidRDefault="00606D97" w:rsidP="00606D97">
      <w:pPr>
        <w:rPr>
          <w:rFonts w:cstheme="minorHAnsi"/>
        </w:rPr>
      </w:pPr>
      <w:r w:rsidRPr="00606D97">
        <w:rPr>
          <w:rFonts w:cstheme="minorHAnsi"/>
        </w:rPr>
        <w:t xml:space="preserve">During 2018/2019, the IGC and WMAC (NWT) applied and received external funding from the Aboriginal Fund for Species at Risk (AFSAR) for the Dolphin and Union caribou Management Plan implementation, the contribution agreement is for 3 years, ending on March 31, 2021. </w:t>
      </w:r>
    </w:p>
    <w:p w14:paraId="6D339A14" w14:textId="77777777" w:rsidR="00606D97" w:rsidRPr="00606D97" w:rsidRDefault="00606D97" w:rsidP="00606D97">
      <w:pPr>
        <w:rPr>
          <w:rFonts w:cstheme="minorHAnsi"/>
        </w:rPr>
      </w:pPr>
      <w:r w:rsidRPr="00606D97">
        <w:rPr>
          <w:rFonts w:cstheme="minorHAnsi"/>
        </w:rPr>
        <w:t xml:space="preserve">The IGC and WMAC (NWT) collaborated with the </w:t>
      </w:r>
      <w:proofErr w:type="spellStart"/>
      <w:r w:rsidRPr="00606D97">
        <w:rPr>
          <w:rFonts w:cstheme="minorHAnsi"/>
        </w:rPr>
        <w:t>Olokhatomiut</w:t>
      </w:r>
      <w:proofErr w:type="spellEnd"/>
      <w:r w:rsidRPr="00606D97">
        <w:rPr>
          <w:rFonts w:cstheme="minorHAnsi"/>
        </w:rPr>
        <w:t xml:space="preserve"> Hunters and Trappers Committee, Paulatuk Hunters and Trappers Committee, and Nunavut Tunngavik Incorporation (NTI), which been working with the Cambridge Bay and Kugluktuk Hunters and Trappers Organizations to start discussing the implementation of the Dolphin and Union caribou Management Plan. This collaboration developed the Dolphin and Union (DU) User to User group, with invited representatives from Government of the Northwest Territories, Government of Nunavut, Environment and Climate Change Canada.</w:t>
      </w:r>
    </w:p>
    <w:p w14:paraId="46F1BD44" w14:textId="4C0643CA" w:rsidR="00606D97" w:rsidRDefault="00606D97">
      <w:pPr>
        <w:rPr>
          <w:rFonts w:cstheme="minorHAnsi"/>
        </w:rPr>
      </w:pPr>
      <w:r>
        <w:rPr>
          <w:rFonts w:cstheme="minorHAnsi"/>
        </w:rPr>
        <w:br w:type="page"/>
      </w:r>
    </w:p>
    <w:p w14:paraId="27638090" w14:textId="77777777" w:rsidR="00606D97" w:rsidRPr="00606D97" w:rsidRDefault="00606D97" w:rsidP="00606D97">
      <w:pPr>
        <w:rPr>
          <w:rFonts w:cstheme="minorHAnsi"/>
        </w:rPr>
      </w:pPr>
    </w:p>
    <w:p w14:paraId="054E5037" w14:textId="2D609032" w:rsidR="005724CE" w:rsidRPr="002E17E7" w:rsidRDefault="00B96BA8" w:rsidP="002E17E7">
      <w:pPr>
        <w:pStyle w:val="Heading2"/>
        <w:spacing w:line="240" w:lineRule="auto"/>
        <w:rPr>
          <w:rFonts w:asciiTheme="minorHAnsi" w:hAnsiTheme="minorHAnsi" w:cstheme="minorHAnsi"/>
          <w:sz w:val="22"/>
          <w:szCs w:val="22"/>
        </w:rPr>
      </w:pPr>
      <w:bookmarkStart w:id="130" w:name="_Toc514164949"/>
      <w:bookmarkStart w:id="131" w:name="_Toc514165085"/>
      <w:bookmarkStart w:id="132" w:name="_Toc514165165"/>
      <w:r w:rsidRPr="002E17E7">
        <w:rPr>
          <w:rFonts w:asciiTheme="minorHAnsi" w:hAnsiTheme="minorHAnsi" w:cstheme="minorHAnsi"/>
          <w:sz w:val="22"/>
          <w:szCs w:val="22"/>
        </w:rPr>
        <w:t>Appendix A</w:t>
      </w:r>
      <w:r w:rsidR="00E32C71" w:rsidRPr="002E17E7">
        <w:rPr>
          <w:rFonts w:asciiTheme="minorHAnsi" w:hAnsiTheme="minorHAnsi" w:cstheme="minorHAnsi"/>
          <w:sz w:val="22"/>
          <w:szCs w:val="22"/>
        </w:rPr>
        <w:t>.</w:t>
      </w:r>
      <w:r w:rsidRPr="002E17E7">
        <w:rPr>
          <w:rFonts w:asciiTheme="minorHAnsi" w:hAnsiTheme="minorHAnsi" w:cstheme="minorHAnsi"/>
          <w:sz w:val="22"/>
          <w:szCs w:val="22"/>
        </w:rPr>
        <w:t xml:space="preserve"> Financial Report</w:t>
      </w:r>
      <w:r w:rsidR="005724CE" w:rsidRPr="002E17E7">
        <w:rPr>
          <w:rFonts w:asciiTheme="minorHAnsi" w:hAnsiTheme="minorHAnsi" w:cstheme="minorHAnsi"/>
          <w:sz w:val="22"/>
          <w:szCs w:val="22"/>
        </w:rPr>
        <w:t xml:space="preserve"> </w:t>
      </w:r>
    </w:p>
    <w:p w14:paraId="63482688" w14:textId="5D06F21F" w:rsidR="005724CE" w:rsidRPr="002E17E7" w:rsidRDefault="005724CE" w:rsidP="002E17E7">
      <w:pPr>
        <w:spacing w:line="240" w:lineRule="auto"/>
        <w:rPr>
          <w:rFonts w:cstheme="minorHAnsi"/>
        </w:rPr>
      </w:pPr>
      <w:bookmarkStart w:id="133" w:name="_Toc514164950"/>
      <w:bookmarkStart w:id="134" w:name="_Toc514165086"/>
      <w:bookmarkStart w:id="135" w:name="_Toc514165166"/>
      <w:bookmarkStart w:id="136" w:name="_Toc515365445"/>
      <w:bookmarkStart w:id="137" w:name="_Toc518581141"/>
      <w:bookmarkEnd w:id="130"/>
      <w:bookmarkEnd w:id="131"/>
      <w:bookmarkEnd w:id="132"/>
      <w:r w:rsidRPr="00606D97">
        <w:rPr>
          <w:rFonts w:cstheme="minorHAnsi"/>
          <w:highlight w:val="yellow"/>
        </w:rPr>
        <w:t>S</w:t>
      </w:r>
      <w:r w:rsidR="000651E8" w:rsidRPr="00606D97">
        <w:rPr>
          <w:rFonts w:cstheme="minorHAnsi"/>
          <w:highlight w:val="yellow"/>
        </w:rPr>
        <w:t xml:space="preserve">chedule of Revenue and Expenditure for the </w:t>
      </w:r>
      <w:r w:rsidRPr="00606D97">
        <w:rPr>
          <w:rFonts w:cstheme="minorHAnsi"/>
          <w:highlight w:val="yellow"/>
        </w:rPr>
        <w:t>WMAC (NWT)</w:t>
      </w:r>
      <w:bookmarkEnd w:id="133"/>
      <w:bookmarkEnd w:id="134"/>
      <w:bookmarkEnd w:id="135"/>
      <w:bookmarkEnd w:id="136"/>
      <w:bookmarkEnd w:id="137"/>
      <w:r w:rsidR="000651E8" w:rsidRPr="00606D97">
        <w:rPr>
          <w:rFonts w:cstheme="minorHAnsi"/>
          <w:highlight w:val="yellow"/>
        </w:rPr>
        <w:t xml:space="preserve"> for the Year Ending </w:t>
      </w:r>
      <w:r w:rsidRPr="00606D97">
        <w:rPr>
          <w:rFonts w:cstheme="minorHAnsi"/>
          <w:highlight w:val="yellow"/>
        </w:rPr>
        <w:t>31 M</w:t>
      </w:r>
      <w:r w:rsidR="000651E8" w:rsidRPr="00606D97">
        <w:rPr>
          <w:rFonts w:cstheme="minorHAnsi"/>
          <w:highlight w:val="yellow"/>
        </w:rPr>
        <w:t>arch</w:t>
      </w:r>
      <w:r w:rsidRPr="00606D97">
        <w:rPr>
          <w:rFonts w:cstheme="minorHAnsi"/>
          <w:highlight w:val="yellow"/>
        </w:rPr>
        <w:t xml:space="preserve"> 201</w:t>
      </w:r>
      <w:r w:rsidR="00606D97" w:rsidRPr="00606D97">
        <w:rPr>
          <w:rFonts w:cstheme="minorHAnsi"/>
          <w:highlight w:val="yellow"/>
        </w:rPr>
        <w:t>9</w:t>
      </w:r>
    </w:p>
    <w:p w14:paraId="61FB1023" w14:textId="7FC22C43" w:rsidR="005724CE" w:rsidRPr="002E17E7" w:rsidRDefault="005724CE" w:rsidP="002E17E7">
      <w:pPr>
        <w:spacing w:after="0" w:line="240" w:lineRule="auto"/>
        <w:rPr>
          <w:rFonts w:cstheme="minorHAnsi"/>
        </w:rPr>
      </w:pPr>
    </w:p>
    <w:p w14:paraId="77CD9227" w14:textId="77777777" w:rsidR="005724CE" w:rsidRPr="002E17E7" w:rsidRDefault="005724CE" w:rsidP="002E17E7">
      <w:pPr>
        <w:spacing w:line="240" w:lineRule="auto"/>
        <w:rPr>
          <w:rFonts w:cstheme="minorHAnsi"/>
        </w:rPr>
      </w:pPr>
    </w:p>
    <w:p w14:paraId="027546F9" w14:textId="77777777" w:rsidR="00AE7D2B" w:rsidRPr="002E17E7" w:rsidRDefault="00AE7D2B" w:rsidP="002E17E7">
      <w:pPr>
        <w:spacing w:line="240" w:lineRule="auto"/>
        <w:rPr>
          <w:rFonts w:cstheme="minorHAnsi"/>
        </w:rPr>
        <w:sectPr w:rsidR="00AE7D2B" w:rsidRPr="002E17E7" w:rsidSect="007C5948">
          <w:pgSz w:w="12240" w:h="15840"/>
          <w:pgMar w:top="1440" w:right="1440" w:bottom="1440" w:left="1440" w:header="708" w:footer="708" w:gutter="0"/>
          <w:cols w:space="708"/>
          <w:docGrid w:linePitch="360"/>
        </w:sectPr>
      </w:pPr>
    </w:p>
    <w:p w14:paraId="51F0D11C" w14:textId="6E836A4C" w:rsidR="00370127" w:rsidRPr="002E17E7" w:rsidRDefault="00370127" w:rsidP="002E17E7">
      <w:pPr>
        <w:spacing w:line="240" w:lineRule="auto"/>
        <w:rPr>
          <w:rFonts w:cstheme="minorHAnsi"/>
        </w:rPr>
      </w:pPr>
    </w:p>
    <w:p w14:paraId="0990D9D2" w14:textId="77777777" w:rsidR="004E104C" w:rsidRPr="002E17E7" w:rsidRDefault="004E104C" w:rsidP="002E17E7">
      <w:pPr>
        <w:spacing w:line="240" w:lineRule="auto"/>
        <w:rPr>
          <w:rFonts w:cstheme="minorHAnsi"/>
        </w:rPr>
      </w:pPr>
    </w:p>
    <w:p w14:paraId="6F716EEB" w14:textId="77777777" w:rsidR="003819DC" w:rsidRPr="002E17E7" w:rsidRDefault="003819DC" w:rsidP="002E17E7">
      <w:pPr>
        <w:spacing w:line="240" w:lineRule="auto"/>
        <w:rPr>
          <w:rFonts w:cstheme="minorHAnsi"/>
        </w:rPr>
      </w:pPr>
    </w:p>
    <w:p w14:paraId="2016FD70" w14:textId="77777777" w:rsidR="004E104C" w:rsidRPr="002E17E7" w:rsidRDefault="004E104C" w:rsidP="002E17E7">
      <w:pPr>
        <w:spacing w:line="240" w:lineRule="auto"/>
        <w:rPr>
          <w:rFonts w:cstheme="minorHAnsi"/>
        </w:rPr>
      </w:pPr>
    </w:p>
    <w:p w14:paraId="63E2980A" w14:textId="06EFA9D4" w:rsidR="006F5788" w:rsidRPr="002E17E7" w:rsidRDefault="006F5788" w:rsidP="002E17E7">
      <w:pPr>
        <w:spacing w:line="240" w:lineRule="auto"/>
        <w:rPr>
          <w:rFonts w:cstheme="minorHAnsi"/>
        </w:rPr>
      </w:pPr>
    </w:p>
    <w:p w14:paraId="39856705" w14:textId="77777777" w:rsidR="00E633E9" w:rsidRDefault="006F5788" w:rsidP="002E17E7">
      <w:pPr>
        <w:spacing w:line="240" w:lineRule="auto"/>
        <w:jc w:val="center"/>
        <w:rPr>
          <w:rFonts w:cstheme="minorHAnsi"/>
        </w:rPr>
      </w:pPr>
      <w:r w:rsidRPr="002E17E7">
        <w:rPr>
          <w:rFonts w:cstheme="minorHAnsi"/>
          <w:noProof/>
          <w:lang w:val="en-US"/>
        </w:rPr>
        <w:drawing>
          <wp:inline distT="0" distB="0" distL="0" distR="0" wp14:anchorId="07228E7B" wp14:editId="075145DC">
            <wp:extent cx="3567165" cy="2497016"/>
            <wp:effectExtent l="0" t="0" r="1905" b="508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js logo.gif"/>
                    <pic:cNvPicPr/>
                  </pic:nvPicPr>
                  <pic:blipFill>
                    <a:blip r:embed="rId40">
                      <a:extLst>
                        <a:ext uri="{28A0092B-C50C-407E-A947-70E740481C1C}">
                          <a14:useLocalDpi xmlns:a14="http://schemas.microsoft.com/office/drawing/2010/main" val="0"/>
                        </a:ext>
                      </a:extLst>
                    </a:blip>
                    <a:stretch>
                      <a:fillRect/>
                    </a:stretch>
                  </pic:blipFill>
                  <pic:spPr>
                    <a:xfrm>
                      <a:off x="0" y="0"/>
                      <a:ext cx="3582395" cy="2507677"/>
                    </a:xfrm>
                    <a:prstGeom prst="rect">
                      <a:avLst/>
                    </a:prstGeom>
                  </pic:spPr>
                </pic:pic>
              </a:graphicData>
            </a:graphic>
          </wp:inline>
        </w:drawing>
      </w:r>
    </w:p>
    <w:p w14:paraId="7384337A" w14:textId="6197D11C" w:rsidR="00E633E9" w:rsidRDefault="00E633E9" w:rsidP="002E17E7">
      <w:pPr>
        <w:spacing w:line="240" w:lineRule="auto"/>
        <w:jc w:val="center"/>
        <w:rPr>
          <w:rFonts w:cstheme="minorHAnsi"/>
        </w:rPr>
      </w:pPr>
    </w:p>
    <w:p w14:paraId="183E1B68" w14:textId="21AE1E67" w:rsidR="00AB7102" w:rsidRDefault="00AB7102" w:rsidP="002E17E7">
      <w:pPr>
        <w:spacing w:line="240" w:lineRule="auto"/>
        <w:jc w:val="center"/>
        <w:rPr>
          <w:rFonts w:cstheme="minorHAnsi"/>
        </w:rPr>
      </w:pPr>
    </w:p>
    <w:p w14:paraId="2FD1230C" w14:textId="053A3DBC" w:rsidR="00AB7102" w:rsidRDefault="00AB7102" w:rsidP="002E17E7">
      <w:pPr>
        <w:spacing w:line="240" w:lineRule="auto"/>
        <w:jc w:val="center"/>
        <w:rPr>
          <w:rFonts w:cstheme="minorHAnsi"/>
        </w:rPr>
      </w:pPr>
    </w:p>
    <w:p w14:paraId="265EF585" w14:textId="77777777" w:rsidR="00AB7102" w:rsidRDefault="00AB7102" w:rsidP="002E17E7">
      <w:pPr>
        <w:spacing w:line="240" w:lineRule="auto"/>
        <w:jc w:val="center"/>
        <w:rPr>
          <w:rFonts w:cstheme="minorHAnsi"/>
        </w:rPr>
      </w:pPr>
    </w:p>
    <w:p w14:paraId="7FE5E901" w14:textId="77777777" w:rsidR="00AB7102" w:rsidRDefault="00AB7102" w:rsidP="00AB7102">
      <w:pPr>
        <w:jc w:val="center"/>
        <w:rPr>
          <w:b/>
          <w:sz w:val="48"/>
        </w:rPr>
      </w:pPr>
      <w:r>
        <w:rPr>
          <w:b/>
          <w:sz w:val="48"/>
        </w:rPr>
        <w:t xml:space="preserve">Joint Secretariat </w:t>
      </w:r>
    </w:p>
    <w:p w14:paraId="12677E07" w14:textId="3228C845" w:rsidR="00AB7102" w:rsidRPr="007B7449" w:rsidRDefault="00AB7102" w:rsidP="00AB7102">
      <w:pPr>
        <w:jc w:val="center"/>
      </w:pPr>
      <w:r>
        <w:rPr>
          <w:b/>
          <w:sz w:val="48"/>
        </w:rPr>
        <w:t>Inuvialuit Settlement Region</w:t>
      </w:r>
    </w:p>
    <w:p w14:paraId="275A8173" w14:textId="77777777" w:rsidR="00AB7102" w:rsidRPr="00D0514E" w:rsidRDefault="00AB7102" w:rsidP="00AB7102">
      <w:pPr>
        <w:jc w:val="center"/>
        <w:rPr>
          <w:sz w:val="32"/>
          <w:szCs w:val="32"/>
        </w:rPr>
      </w:pPr>
      <w:r w:rsidRPr="00D0514E">
        <w:rPr>
          <w:sz w:val="32"/>
          <w:szCs w:val="32"/>
        </w:rPr>
        <w:t>Annual Activity Report</w:t>
      </w:r>
    </w:p>
    <w:p w14:paraId="3352D699" w14:textId="1BA7E0CB" w:rsidR="006F5788" w:rsidRPr="002E17E7" w:rsidRDefault="006F5788" w:rsidP="002E17E7">
      <w:pPr>
        <w:spacing w:line="240" w:lineRule="auto"/>
        <w:jc w:val="center"/>
        <w:rPr>
          <w:rFonts w:cstheme="minorHAnsi"/>
        </w:rPr>
      </w:pPr>
      <w:r w:rsidRPr="002E17E7">
        <w:rPr>
          <w:rFonts w:cstheme="minorHAnsi"/>
        </w:rPr>
        <w:br w:type="page"/>
      </w:r>
    </w:p>
    <w:p w14:paraId="3B0B6E9E" w14:textId="77777777" w:rsidR="006F5788" w:rsidRPr="002E17E7" w:rsidRDefault="006F5788" w:rsidP="002E17E7">
      <w:pPr>
        <w:pStyle w:val="Heading2"/>
        <w:spacing w:line="240" w:lineRule="auto"/>
        <w:rPr>
          <w:rFonts w:asciiTheme="minorHAnsi" w:hAnsiTheme="minorHAnsi" w:cstheme="minorHAnsi"/>
          <w:sz w:val="22"/>
          <w:szCs w:val="22"/>
        </w:rPr>
      </w:pPr>
      <w:r w:rsidRPr="002E17E7">
        <w:rPr>
          <w:rFonts w:asciiTheme="minorHAnsi" w:hAnsiTheme="minorHAnsi" w:cstheme="minorHAnsi"/>
          <w:sz w:val="22"/>
          <w:szCs w:val="22"/>
        </w:rPr>
        <w:lastRenderedPageBreak/>
        <w:t>Introduction</w:t>
      </w:r>
    </w:p>
    <w:p w14:paraId="41E1FB57" w14:textId="0BA1F637" w:rsidR="006F5788" w:rsidRPr="002E17E7" w:rsidRDefault="006F5788" w:rsidP="002E17E7">
      <w:pPr>
        <w:spacing w:before="240" w:line="240" w:lineRule="auto"/>
        <w:rPr>
          <w:rFonts w:cstheme="minorHAnsi"/>
          <w:color w:val="000000"/>
        </w:rPr>
      </w:pPr>
      <w:r w:rsidRPr="002E17E7">
        <w:rPr>
          <w:rFonts w:cstheme="minorHAnsi"/>
        </w:rPr>
        <w:t>The Joint Secretariat (JS) provides administrative and technical support to the</w:t>
      </w:r>
      <w:r w:rsidR="009B422F" w:rsidRPr="002E17E7">
        <w:rPr>
          <w:rFonts w:cstheme="minorHAnsi"/>
        </w:rPr>
        <w:t xml:space="preserve"> six</w:t>
      </w:r>
      <w:r w:rsidRPr="002E17E7">
        <w:rPr>
          <w:rFonts w:cstheme="minorHAnsi"/>
        </w:rPr>
        <w:t xml:space="preserve"> bodies established in Sections 11–14 of the Inuvialuit Final Agreement (IFA). These bodies include the Inuvialuit Game Council (IGC), Environmental Impact Screening Committee (EISC), Environmental Impact Review Board (EIRB), Fisheries Joint Management Committee (FJMC), Wildlife Management Advisory Council – NWT (WMAC</w:t>
      </w:r>
      <w:r w:rsidR="009B422F" w:rsidRPr="002E17E7">
        <w:rPr>
          <w:rFonts w:cstheme="minorHAnsi"/>
        </w:rPr>
        <w:t xml:space="preserve"> (</w:t>
      </w:r>
      <w:r w:rsidRPr="002E17E7">
        <w:rPr>
          <w:rFonts w:cstheme="minorHAnsi"/>
        </w:rPr>
        <w:t>NWT)</w:t>
      </w:r>
      <w:r w:rsidR="009B422F" w:rsidRPr="002E17E7">
        <w:rPr>
          <w:rFonts w:cstheme="minorHAnsi"/>
        </w:rPr>
        <w:t>)</w:t>
      </w:r>
      <w:r w:rsidRPr="002E17E7">
        <w:rPr>
          <w:rFonts w:cstheme="minorHAnsi"/>
        </w:rPr>
        <w:t xml:space="preserve"> and Wildlife Management Advisory Council – North Slope (WMAC</w:t>
      </w:r>
      <w:r w:rsidR="009B422F" w:rsidRPr="002E17E7">
        <w:rPr>
          <w:rFonts w:cstheme="minorHAnsi"/>
        </w:rPr>
        <w:t xml:space="preserve"> (</w:t>
      </w:r>
      <w:r w:rsidRPr="002E17E7">
        <w:rPr>
          <w:rFonts w:cstheme="minorHAnsi"/>
        </w:rPr>
        <w:t>NS)</w:t>
      </w:r>
      <w:r w:rsidR="009B422F" w:rsidRPr="002E17E7">
        <w:rPr>
          <w:rFonts w:cstheme="minorHAnsi"/>
        </w:rPr>
        <w:t>)</w:t>
      </w:r>
      <w:r w:rsidRPr="002E17E7">
        <w:rPr>
          <w:rFonts w:cstheme="minorHAnsi"/>
        </w:rPr>
        <w:t>.</w:t>
      </w:r>
      <w:r w:rsidR="000A7BF3" w:rsidRPr="002E17E7">
        <w:rPr>
          <w:rFonts w:cstheme="minorHAnsi"/>
        </w:rPr>
        <w:t xml:space="preserve"> </w:t>
      </w:r>
      <w:r w:rsidRPr="002E17E7">
        <w:rPr>
          <w:rFonts w:cstheme="minorHAnsi"/>
          <w:color w:val="000000"/>
        </w:rPr>
        <w:t>The JS was incorporated as a society in 1987 with the agreement of the parties to the IFA. The six chairs of the committees listed here constitute the society's members and directors.</w:t>
      </w:r>
    </w:p>
    <w:p w14:paraId="2175CB45" w14:textId="77777777" w:rsidR="006F5788" w:rsidRPr="002E17E7" w:rsidRDefault="006F5788" w:rsidP="002E17E7">
      <w:pPr>
        <w:spacing w:line="240" w:lineRule="auto"/>
        <w:rPr>
          <w:rFonts w:cstheme="minorHAnsi"/>
          <w:lang w:val="en-GB"/>
        </w:rPr>
      </w:pPr>
      <w:r w:rsidRPr="002E17E7">
        <w:rPr>
          <w:rFonts w:cstheme="minorHAnsi"/>
          <w:lang w:val="en-GB"/>
        </w:rPr>
        <w:t>The core duties of the Joint Secretariat are:</w:t>
      </w:r>
    </w:p>
    <w:p w14:paraId="103AC0F4" w14:textId="1701D37D" w:rsidR="006F5788" w:rsidRPr="002E17E7" w:rsidRDefault="006F5788" w:rsidP="00B555D5">
      <w:pPr>
        <w:pStyle w:val="ListParagraph"/>
        <w:numPr>
          <w:ilvl w:val="0"/>
          <w:numId w:val="15"/>
        </w:numPr>
        <w:spacing w:line="240" w:lineRule="auto"/>
        <w:rPr>
          <w:rFonts w:cstheme="minorHAnsi"/>
        </w:rPr>
      </w:pPr>
      <w:r w:rsidRPr="002E17E7">
        <w:rPr>
          <w:rFonts w:cstheme="minorHAnsi"/>
        </w:rPr>
        <w:t xml:space="preserve">To support and facilitate the interests and activities of the IFA </w:t>
      </w:r>
      <w:r w:rsidR="00F05BA1" w:rsidRPr="002E17E7">
        <w:rPr>
          <w:rFonts w:cstheme="minorHAnsi"/>
        </w:rPr>
        <w:t>committee</w:t>
      </w:r>
      <w:r w:rsidRPr="002E17E7">
        <w:rPr>
          <w:rFonts w:cstheme="minorHAnsi"/>
        </w:rPr>
        <w:t>s established pursuant to Sections 11</w:t>
      </w:r>
      <w:r w:rsidR="009B422F" w:rsidRPr="002E17E7">
        <w:rPr>
          <w:rFonts w:cstheme="minorHAnsi"/>
        </w:rPr>
        <w:t>–</w:t>
      </w:r>
      <w:r w:rsidRPr="002E17E7">
        <w:rPr>
          <w:rFonts w:cstheme="minorHAnsi"/>
        </w:rPr>
        <w:t>14 of the Inuvialuit Final Agreement in any matters relating to their responsibilities and interests.</w:t>
      </w:r>
    </w:p>
    <w:p w14:paraId="2CD28356" w14:textId="78CCB87C" w:rsidR="006F5788" w:rsidRPr="002E17E7" w:rsidRDefault="006F5788" w:rsidP="00B555D5">
      <w:pPr>
        <w:pStyle w:val="ListParagraph"/>
        <w:numPr>
          <w:ilvl w:val="0"/>
          <w:numId w:val="15"/>
        </w:numPr>
        <w:spacing w:line="240" w:lineRule="auto"/>
        <w:rPr>
          <w:rFonts w:cstheme="minorHAnsi"/>
        </w:rPr>
      </w:pPr>
      <w:r w:rsidRPr="002E17E7">
        <w:rPr>
          <w:rFonts w:cstheme="minorHAnsi"/>
        </w:rPr>
        <w:t xml:space="preserve">To provide administrative (financial/clerical) support to IFA </w:t>
      </w:r>
      <w:r w:rsidR="00F05BA1" w:rsidRPr="002E17E7">
        <w:rPr>
          <w:rFonts w:cstheme="minorHAnsi"/>
        </w:rPr>
        <w:t>committee</w:t>
      </w:r>
      <w:r w:rsidRPr="002E17E7">
        <w:rPr>
          <w:rFonts w:cstheme="minorHAnsi"/>
        </w:rPr>
        <w:t>s and to arrange logistics of meetings pursuant to the business therein.</w:t>
      </w:r>
    </w:p>
    <w:p w14:paraId="1AE8444D" w14:textId="678D413D" w:rsidR="006F5788" w:rsidRPr="002E17E7" w:rsidRDefault="006F5788" w:rsidP="00B555D5">
      <w:pPr>
        <w:pStyle w:val="ListParagraph"/>
        <w:numPr>
          <w:ilvl w:val="0"/>
          <w:numId w:val="15"/>
        </w:numPr>
        <w:spacing w:line="240" w:lineRule="auto"/>
        <w:rPr>
          <w:rFonts w:cstheme="minorHAnsi"/>
        </w:rPr>
      </w:pPr>
      <w:r w:rsidRPr="002E17E7">
        <w:rPr>
          <w:rFonts w:cstheme="minorHAnsi"/>
        </w:rPr>
        <w:t xml:space="preserve">To record and make available all materials associated with the business of IFA </w:t>
      </w:r>
      <w:r w:rsidR="00F05BA1" w:rsidRPr="002E17E7">
        <w:rPr>
          <w:rFonts w:cstheme="minorHAnsi"/>
        </w:rPr>
        <w:t>committee</w:t>
      </w:r>
      <w:r w:rsidRPr="002E17E7">
        <w:rPr>
          <w:rFonts w:cstheme="minorHAnsi"/>
        </w:rPr>
        <w:t>s as required by their Chairs and other appropriate agencies.</w:t>
      </w:r>
    </w:p>
    <w:p w14:paraId="62C7F7BB" w14:textId="4F4308CA" w:rsidR="006F5788" w:rsidRPr="002E17E7" w:rsidRDefault="006F5788" w:rsidP="00B555D5">
      <w:pPr>
        <w:pStyle w:val="ListParagraph"/>
        <w:numPr>
          <w:ilvl w:val="0"/>
          <w:numId w:val="15"/>
        </w:numPr>
        <w:spacing w:line="240" w:lineRule="auto"/>
        <w:rPr>
          <w:rFonts w:cstheme="minorHAnsi"/>
        </w:rPr>
      </w:pPr>
      <w:r w:rsidRPr="002E17E7">
        <w:rPr>
          <w:rFonts w:cstheme="minorHAnsi"/>
        </w:rPr>
        <w:t>To establish and maintain working liaisons between the Joint Secretariat and other Inuvialuit organizations, Government, Industry, the Academic sector and other relevant agencies or organizations.</w:t>
      </w:r>
    </w:p>
    <w:p w14:paraId="07AF5F1C" w14:textId="4D04B0C4" w:rsidR="006F5788" w:rsidRPr="002E17E7" w:rsidRDefault="006F5788" w:rsidP="00B555D5">
      <w:pPr>
        <w:pStyle w:val="ListParagraph"/>
        <w:numPr>
          <w:ilvl w:val="0"/>
          <w:numId w:val="15"/>
        </w:numPr>
        <w:spacing w:line="240" w:lineRule="auto"/>
        <w:rPr>
          <w:rFonts w:cstheme="minorHAnsi"/>
        </w:rPr>
      </w:pPr>
      <w:r w:rsidRPr="002E17E7">
        <w:rPr>
          <w:rFonts w:cstheme="minorHAnsi"/>
        </w:rPr>
        <w:t xml:space="preserve">To provide technical resource support to IFA </w:t>
      </w:r>
      <w:r w:rsidR="00F05BA1" w:rsidRPr="002E17E7">
        <w:rPr>
          <w:rFonts w:cstheme="minorHAnsi"/>
        </w:rPr>
        <w:t>committee</w:t>
      </w:r>
      <w:r w:rsidRPr="002E17E7">
        <w:rPr>
          <w:rFonts w:cstheme="minorHAnsi"/>
        </w:rPr>
        <w:t>s as required by their Chairs.</w:t>
      </w:r>
    </w:p>
    <w:p w14:paraId="53696D81" w14:textId="7B2ECB8A" w:rsidR="006F5788" w:rsidRPr="002E17E7" w:rsidRDefault="006F5788" w:rsidP="002E17E7">
      <w:pPr>
        <w:spacing w:line="240" w:lineRule="auto"/>
        <w:rPr>
          <w:rFonts w:cstheme="minorHAnsi"/>
        </w:rPr>
      </w:pPr>
      <w:r w:rsidRPr="002E17E7">
        <w:rPr>
          <w:rFonts w:cstheme="minorHAnsi"/>
        </w:rPr>
        <w:t xml:space="preserve">The JS administers all funding (receivable and payable) on behalf of IGC, EISC, EIRB, FJMC and WMAC </w:t>
      </w:r>
      <w:r w:rsidR="009B422F" w:rsidRPr="002E17E7">
        <w:rPr>
          <w:rFonts w:cstheme="minorHAnsi"/>
        </w:rPr>
        <w:t>(</w:t>
      </w:r>
      <w:r w:rsidRPr="002E17E7">
        <w:rPr>
          <w:rFonts w:cstheme="minorHAnsi"/>
        </w:rPr>
        <w:t>N</w:t>
      </w:r>
      <w:r w:rsidR="009B422F" w:rsidRPr="002E17E7">
        <w:rPr>
          <w:rFonts w:cstheme="minorHAnsi"/>
        </w:rPr>
        <w:t>W</w:t>
      </w:r>
      <w:r w:rsidRPr="002E17E7">
        <w:rPr>
          <w:rFonts w:cstheme="minorHAnsi"/>
        </w:rPr>
        <w:t>T</w:t>
      </w:r>
      <w:r w:rsidR="009B422F" w:rsidRPr="002E17E7">
        <w:rPr>
          <w:rFonts w:cstheme="minorHAnsi"/>
        </w:rPr>
        <w:t>)</w:t>
      </w:r>
      <w:r w:rsidRPr="002E17E7">
        <w:rPr>
          <w:rFonts w:cstheme="minorHAnsi"/>
        </w:rPr>
        <w:t xml:space="preserve">. The majority of IFA </w:t>
      </w:r>
      <w:r w:rsidR="00F05BA1" w:rsidRPr="002E17E7">
        <w:rPr>
          <w:rFonts w:cstheme="minorHAnsi"/>
        </w:rPr>
        <w:t>committee</w:t>
      </w:r>
      <w:r w:rsidRPr="002E17E7">
        <w:rPr>
          <w:rFonts w:cstheme="minorHAnsi"/>
        </w:rPr>
        <w:t xml:space="preserve"> funding is provided though Contribution Agreements with the Federal Government and Territorial Governments.</w:t>
      </w:r>
      <w:r w:rsidR="000A7BF3" w:rsidRPr="002E17E7">
        <w:rPr>
          <w:rFonts w:cstheme="minorHAnsi"/>
        </w:rPr>
        <w:t xml:space="preserve"> </w:t>
      </w:r>
      <w:r w:rsidRPr="002E17E7">
        <w:rPr>
          <w:rFonts w:cstheme="minorHAnsi"/>
        </w:rPr>
        <w:t>Outside funding sources are also administered by the JS.</w:t>
      </w:r>
    </w:p>
    <w:p w14:paraId="64228818" w14:textId="2A3491F9" w:rsidR="006F5788" w:rsidRPr="002E17E7" w:rsidRDefault="006F5788" w:rsidP="002E17E7">
      <w:pPr>
        <w:spacing w:line="240" w:lineRule="auto"/>
        <w:rPr>
          <w:rFonts w:cstheme="minorHAnsi"/>
        </w:rPr>
      </w:pPr>
      <w:r w:rsidRPr="002E17E7">
        <w:rPr>
          <w:rFonts w:cstheme="minorHAnsi"/>
        </w:rPr>
        <w:t xml:space="preserve">The JS administers Inuvialuit Participation Costs only on behalf of the WMAC </w:t>
      </w:r>
      <w:r w:rsidR="009B422F" w:rsidRPr="002E17E7">
        <w:rPr>
          <w:rFonts w:cstheme="minorHAnsi"/>
        </w:rPr>
        <w:t>(</w:t>
      </w:r>
      <w:r w:rsidRPr="002E17E7">
        <w:rPr>
          <w:rFonts w:cstheme="minorHAnsi"/>
        </w:rPr>
        <w:t>NS</w:t>
      </w:r>
      <w:r w:rsidR="009B422F" w:rsidRPr="002E17E7">
        <w:rPr>
          <w:rFonts w:cstheme="minorHAnsi"/>
        </w:rPr>
        <w:t>)</w:t>
      </w:r>
      <w:r w:rsidRPr="002E17E7">
        <w:rPr>
          <w:rFonts w:cstheme="minorHAnsi"/>
        </w:rPr>
        <w:t>.</w:t>
      </w:r>
      <w:r w:rsidR="000A7BF3" w:rsidRPr="002E17E7">
        <w:rPr>
          <w:rFonts w:cstheme="minorHAnsi"/>
        </w:rPr>
        <w:t xml:space="preserve"> </w:t>
      </w:r>
    </w:p>
    <w:p w14:paraId="78C59803" w14:textId="770E0DBC" w:rsidR="006F5788" w:rsidRPr="002E17E7" w:rsidRDefault="006F5788" w:rsidP="002E17E7">
      <w:pPr>
        <w:spacing w:line="240" w:lineRule="auto"/>
        <w:rPr>
          <w:rFonts w:cstheme="minorHAnsi"/>
        </w:rPr>
      </w:pPr>
      <w:r w:rsidRPr="002E17E7">
        <w:rPr>
          <w:rFonts w:cstheme="minorHAnsi"/>
        </w:rPr>
        <w:t>The JS administers all HR matters in support of IGC, EISC, EIRB, FJMC</w:t>
      </w:r>
      <w:r w:rsidR="009B422F" w:rsidRPr="002E17E7">
        <w:rPr>
          <w:rFonts w:cstheme="minorHAnsi"/>
        </w:rPr>
        <w:t>,</w:t>
      </w:r>
      <w:r w:rsidRPr="002E17E7">
        <w:rPr>
          <w:rFonts w:cstheme="minorHAnsi"/>
        </w:rPr>
        <w:t xml:space="preserve"> and WMAC </w:t>
      </w:r>
      <w:r w:rsidR="009B422F" w:rsidRPr="002E17E7">
        <w:rPr>
          <w:rFonts w:cstheme="minorHAnsi"/>
        </w:rPr>
        <w:t>(</w:t>
      </w:r>
      <w:r w:rsidRPr="002E17E7">
        <w:rPr>
          <w:rFonts w:cstheme="minorHAnsi"/>
        </w:rPr>
        <w:t>N</w:t>
      </w:r>
      <w:r w:rsidR="009B422F" w:rsidRPr="002E17E7">
        <w:rPr>
          <w:rFonts w:cstheme="minorHAnsi"/>
        </w:rPr>
        <w:t>W</w:t>
      </w:r>
      <w:r w:rsidRPr="002E17E7">
        <w:rPr>
          <w:rFonts w:cstheme="minorHAnsi"/>
        </w:rPr>
        <w:t>T</w:t>
      </w:r>
      <w:r w:rsidR="009B422F" w:rsidRPr="002E17E7">
        <w:rPr>
          <w:rFonts w:cstheme="minorHAnsi"/>
        </w:rPr>
        <w:t>)</w:t>
      </w:r>
      <w:r w:rsidRPr="002E17E7">
        <w:rPr>
          <w:rFonts w:cstheme="minorHAnsi"/>
        </w:rPr>
        <w:t xml:space="preserve">. The WMAC </w:t>
      </w:r>
      <w:r w:rsidR="009B422F" w:rsidRPr="002E17E7">
        <w:rPr>
          <w:rFonts w:cstheme="minorHAnsi"/>
        </w:rPr>
        <w:t>(</w:t>
      </w:r>
      <w:r w:rsidRPr="002E17E7">
        <w:rPr>
          <w:rFonts w:cstheme="minorHAnsi"/>
        </w:rPr>
        <w:t>NS</w:t>
      </w:r>
      <w:r w:rsidR="009B422F" w:rsidRPr="002E17E7">
        <w:rPr>
          <w:rFonts w:cstheme="minorHAnsi"/>
        </w:rPr>
        <w:t>)</w:t>
      </w:r>
      <w:r w:rsidRPr="002E17E7">
        <w:rPr>
          <w:rFonts w:cstheme="minorHAnsi"/>
        </w:rPr>
        <w:t xml:space="preserve"> administers its own HR requirements.</w:t>
      </w:r>
    </w:p>
    <w:p w14:paraId="08CB409F" w14:textId="77777777" w:rsidR="006F5788" w:rsidRPr="002E17E7" w:rsidRDefault="006F5788" w:rsidP="002E17E7">
      <w:pPr>
        <w:spacing w:line="240" w:lineRule="auto"/>
        <w:rPr>
          <w:rFonts w:cstheme="minorHAnsi"/>
        </w:rPr>
      </w:pPr>
      <w:r w:rsidRPr="002E17E7">
        <w:rPr>
          <w:rFonts w:cstheme="minorHAnsi"/>
        </w:rPr>
        <w:t>Key stakeholders that the JS interacts with regularly in order to provide appropriate administrative and technical support include:</w:t>
      </w:r>
    </w:p>
    <w:p w14:paraId="172678C3" w14:textId="77777777" w:rsidR="006F5788" w:rsidRPr="002E17E7" w:rsidRDefault="006F5788" w:rsidP="00B555D5">
      <w:pPr>
        <w:pStyle w:val="ListParagraph"/>
        <w:numPr>
          <w:ilvl w:val="0"/>
          <w:numId w:val="12"/>
        </w:numPr>
        <w:spacing w:line="240" w:lineRule="auto"/>
        <w:rPr>
          <w:rFonts w:cstheme="minorHAnsi"/>
        </w:rPr>
      </w:pPr>
      <w:r w:rsidRPr="002E17E7">
        <w:rPr>
          <w:rFonts w:cstheme="minorHAnsi"/>
        </w:rPr>
        <w:t>Inuvialuit Regional Corporation (IRC)</w:t>
      </w:r>
    </w:p>
    <w:p w14:paraId="39F37F12" w14:textId="77777777" w:rsidR="006F5788" w:rsidRPr="002E17E7" w:rsidRDefault="006F5788" w:rsidP="00B555D5">
      <w:pPr>
        <w:pStyle w:val="ListParagraph"/>
        <w:numPr>
          <w:ilvl w:val="0"/>
          <w:numId w:val="12"/>
        </w:numPr>
        <w:spacing w:line="240" w:lineRule="auto"/>
        <w:rPr>
          <w:rFonts w:cstheme="minorHAnsi"/>
        </w:rPr>
      </w:pPr>
      <w:r w:rsidRPr="002E17E7">
        <w:rPr>
          <w:rFonts w:cstheme="minorHAnsi"/>
        </w:rPr>
        <w:t>Inuvialuit Hunters and Trappers Committees (HTCs)</w:t>
      </w:r>
    </w:p>
    <w:p w14:paraId="4D5EB226" w14:textId="50D9EADD" w:rsidR="006F5788" w:rsidRPr="002E17E7" w:rsidRDefault="006F5788" w:rsidP="00B555D5">
      <w:pPr>
        <w:pStyle w:val="ListParagraph"/>
        <w:numPr>
          <w:ilvl w:val="0"/>
          <w:numId w:val="12"/>
        </w:numPr>
        <w:spacing w:line="240" w:lineRule="auto"/>
        <w:rPr>
          <w:rFonts w:cstheme="minorHAnsi"/>
        </w:rPr>
      </w:pPr>
      <w:r w:rsidRPr="002E17E7">
        <w:rPr>
          <w:rFonts w:cstheme="minorHAnsi"/>
        </w:rPr>
        <w:t>Crown</w:t>
      </w:r>
      <w:r w:rsidR="00675255" w:rsidRPr="002E17E7">
        <w:rPr>
          <w:rFonts w:cstheme="minorHAnsi"/>
        </w:rPr>
        <w:t>-</w:t>
      </w:r>
      <w:r w:rsidRPr="002E17E7">
        <w:rPr>
          <w:rFonts w:cstheme="minorHAnsi"/>
        </w:rPr>
        <w:t>Indigenous Relations and Northern Affairs Canada (CIRNA)</w:t>
      </w:r>
    </w:p>
    <w:p w14:paraId="44E54920" w14:textId="5220BA4E" w:rsidR="006F5788" w:rsidRPr="002E17E7" w:rsidRDefault="006F5788" w:rsidP="00B555D5">
      <w:pPr>
        <w:pStyle w:val="ListParagraph"/>
        <w:numPr>
          <w:ilvl w:val="0"/>
          <w:numId w:val="12"/>
        </w:numPr>
        <w:spacing w:line="240" w:lineRule="auto"/>
        <w:rPr>
          <w:rFonts w:cstheme="minorHAnsi"/>
        </w:rPr>
      </w:pPr>
      <w:r w:rsidRPr="002E17E7">
        <w:rPr>
          <w:rFonts w:cstheme="minorHAnsi"/>
        </w:rPr>
        <w:t>Department of the Executive and Indigenous Affairs – Government of the Northwest Territories (</w:t>
      </w:r>
      <w:r w:rsidR="009B422F" w:rsidRPr="002E17E7">
        <w:rPr>
          <w:rFonts w:cstheme="minorHAnsi"/>
        </w:rPr>
        <w:t xml:space="preserve">DOEIA – </w:t>
      </w:r>
      <w:r w:rsidRPr="002E17E7">
        <w:rPr>
          <w:rFonts w:cstheme="minorHAnsi"/>
        </w:rPr>
        <w:t>GNWT)</w:t>
      </w:r>
    </w:p>
    <w:p w14:paraId="2B332AFD" w14:textId="77777777" w:rsidR="006F5788" w:rsidRPr="002E17E7" w:rsidRDefault="006F5788" w:rsidP="00B555D5">
      <w:pPr>
        <w:pStyle w:val="ListParagraph"/>
        <w:numPr>
          <w:ilvl w:val="0"/>
          <w:numId w:val="12"/>
        </w:numPr>
        <w:spacing w:line="240" w:lineRule="auto"/>
        <w:rPr>
          <w:rFonts w:cstheme="minorHAnsi"/>
        </w:rPr>
      </w:pPr>
      <w:r w:rsidRPr="002E17E7">
        <w:rPr>
          <w:rFonts w:cstheme="minorHAnsi"/>
        </w:rPr>
        <w:t>Department of Environment and Natural Resources – GNWT (ENR – GNWT)</w:t>
      </w:r>
    </w:p>
    <w:p w14:paraId="650507FF" w14:textId="77777777" w:rsidR="006F5788" w:rsidRPr="002E17E7" w:rsidRDefault="006F5788" w:rsidP="00B555D5">
      <w:pPr>
        <w:pStyle w:val="ListParagraph"/>
        <w:numPr>
          <w:ilvl w:val="0"/>
          <w:numId w:val="12"/>
        </w:numPr>
        <w:spacing w:line="240" w:lineRule="auto"/>
        <w:rPr>
          <w:rFonts w:cstheme="minorHAnsi"/>
        </w:rPr>
      </w:pPr>
      <w:r w:rsidRPr="002E17E7">
        <w:rPr>
          <w:rFonts w:cstheme="minorHAnsi"/>
        </w:rPr>
        <w:t>Department of Fisheries and Oceans Canada (DFO)</w:t>
      </w:r>
    </w:p>
    <w:p w14:paraId="0D10A48C" w14:textId="6BE70E05" w:rsidR="006F5788" w:rsidRPr="002E17E7" w:rsidRDefault="006F5788" w:rsidP="00B555D5">
      <w:pPr>
        <w:pStyle w:val="ListParagraph"/>
        <w:numPr>
          <w:ilvl w:val="0"/>
          <w:numId w:val="12"/>
        </w:numPr>
        <w:spacing w:line="240" w:lineRule="auto"/>
        <w:rPr>
          <w:rFonts w:cstheme="minorHAnsi"/>
        </w:rPr>
      </w:pPr>
      <w:r w:rsidRPr="002E17E7">
        <w:rPr>
          <w:rFonts w:cstheme="minorHAnsi"/>
        </w:rPr>
        <w:t>Department of Environment – Yukon Government (DOE – YG)</w:t>
      </w:r>
    </w:p>
    <w:p w14:paraId="52853958" w14:textId="77777777" w:rsidR="006F5788" w:rsidRPr="002E17E7" w:rsidRDefault="006F5788" w:rsidP="002E17E7">
      <w:pPr>
        <w:spacing w:line="240" w:lineRule="auto"/>
        <w:rPr>
          <w:rFonts w:cstheme="minorHAnsi"/>
        </w:rPr>
      </w:pPr>
    </w:p>
    <w:p w14:paraId="5BF5BE6F" w14:textId="77777777" w:rsidR="006F5788" w:rsidRPr="002E17E7" w:rsidRDefault="006F5788" w:rsidP="002E17E7">
      <w:pPr>
        <w:spacing w:line="240" w:lineRule="auto"/>
        <w:rPr>
          <w:rFonts w:cstheme="minorHAnsi"/>
        </w:rPr>
      </w:pPr>
    </w:p>
    <w:p w14:paraId="37B71EF3" w14:textId="77777777" w:rsidR="006F5788" w:rsidRPr="002E17E7" w:rsidRDefault="006F5788" w:rsidP="002E17E7">
      <w:pPr>
        <w:pStyle w:val="Heading2"/>
        <w:spacing w:line="240" w:lineRule="auto"/>
        <w:rPr>
          <w:rFonts w:asciiTheme="minorHAnsi" w:hAnsiTheme="minorHAnsi" w:cstheme="minorHAnsi"/>
          <w:sz w:val="22"/>
          <w:szCs w:val="22"/>
        </w:rPr>
      </w:pPr>
      <w:r w:rsidRPr="002E17E7">
        <w:rPr>
          <w:rFonts w:asciiTheme="minorHAnsi" w:hAnsiTheme="minorHAnsi" w:cstheme="minorHAnsi"/>
          <w:sz w:val="22"/>
          <w:szCs w:val="22"/>
        </w:rPr>
        <w:lastRenderedPageBreak/>
        <w:t>Joint Secretariat Staff</w:t>
      </w:r>
    </w:p>
    <w:p w14:paraId="1BF629DA" w14:textId="5E131E71" w:rsidR="006F5788" w:rsidRPr="002E17E7" w:rsidRDefault="006F5788" w:rsidP="002E17E7">
      <w:pPr>
        <w:spacing w:line="240" w:lineRule="auto"/>
        <w:rPr>
          <w:rFonts w:cstheme="minorHAnsi"/>
        </w:rPr>
      </w:pPr>
      <w:r w:rsidRPr="002E17E7">
        <w:rPr>
          <w:rFonts w:cstheme="minorHAnsi"/>
        </w:rPr>
        <w:t>As of March 31, 2018</w:t>
      </w:r>
      <w:r w:rsidR="009B422F" w:rsidRPr="002E17E7">
        <w:rPr>
          <w:rFonts w:cstheme="minorHAnsi"/>
        </w:rPr>
        <w:t>,</w:t>
      </w:r>
      <w:r w:rsidRPr="002E17E7">
        <w:rPr>
          <w:rFonts w:cstheme="minorHAnsi"/>
        </w:rPr>
        <w:t xml:space="preserve"> the Joint Secretariat employed 14 full</w:t>
      </w:r>
      <w:r w:rsidR="009B422F" w:rsidRPr="002E17E7">
        <w:rPr>
          <w:rFonts w:cstheme="minorHAnsi"/>
        </w:rPr>
        <w:t>-</w:t>
      </w:r>
      <w:r w:rsidRPr="002E17E7">
        <w:rPr>
          <w:rFonts w:cstheme="minorHAnsi"/>
        </w:rPr>
        <w:t>time staff.</w:t>
      </w:r>
      <w:r w:rsidR="000A7BF3" w:rsidRPr="002E17E7">
        <w:rPr>
          <w:rFonts w:cstheme="minorHAnsi"/>
        </w:rPr>
        <w:t xml:space="preserve"> </w:t>
      </w:r>
      <w:r w:rsidRPr="002E17E7">
        <w:rPr>
          <w:rFonts w:cstheme="minorHAnsi"/>
        </w:rPr>
        <w:t>Over the course of the fiscal year numerous casual staff have been hired as required.</w:t>
      </w:r>
      <w:r w:rsidR="000A7BF3" w:rsidRPr="002E17E7">
        <w:rPr>
          <w:rFonts w:cstheme="minorHAnsi"/>
        </w:rPr>
        <w:t xml:space="preserve"> </w:t>
      </w:r>
      <w:r w:rsidRPr="002E17E7">
        <w:rPr>
          <w:rFonts w:cstheme="minorHAnsi"/>
        </w:rPr>
        <w:t>Please note</w:t>
      </w:r>
      <w:r w:rsidR="005018C6" w:rsidRPr="002E17E7">
        <w:rPr>
          <w:rFonts w:cstheme="minorHAnsi"/>
        </w:rPr>
        <w:t xml:space="preserve"> that</w:t>
      </w:r>
      <w:r w:rsidRPr="002E17E7">
        <w:rPr>
          <w:rFonts w:cstheme="minorHAnsi"/>
        </w:rPr>
        <w:t xml:space="preserve"> WMAC </w:t>
      </w:r>
      <w:r w:rsidR="005018C6" w:rsidRPr="002E17E7">
        <w:rPr>
          <w:rFonts w:cstheme="minorHAnsi"/>
        </w:rPr>
        <w:t>(</w:t>
      </w:r>
      <w:r w:rsidRPr="002E17E7">
        <w:rPr>
          <w:rFonts w:cstheme="minorHAnsi"/>
        </w:rPr>
        <w:t>NS</w:t>
      </w:r>
      <w:r w:rsidR="005018C6" w:rsidRPr="002E17E7">
        <w:rPr>
          <w:rFonts w:cstheme="minorHAnsi"/>
        </w:rPr>
        <w:t>)</w:t>
      </w:r>
      <w:r w:rsidRPr="002E17E7">
        <w:rPr>
          <w:rFonts w:cstheme="minorHAnsi"/>
        </w:rPr>
        <w:t xml:space="preserve"> employs staff independently of the JS.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4253"/>
      </w:tblGrid>
      <w:tr w:rsidR="006F5788" w:rsidRPr="002E17E7" w14:paraId="09BCEFB3" w14:textId="77777777" w:rsidTr="0093654A">
        <w:tc>
          <w:tcPr>
            <w:tcW w:w="2518" w:type="dxa"/>
          </w:tcPr>
          <w:p w14:paraId="7FFE19AF" w14:textId="77777777" w:rsidR="006F5788" w:rsidRPr="002E17E7" w:rsidRDefault="006F5788" w:rsidP="002E17E7">
            <w:pPr>
              <w:pStyle w:val="Heading3"/>
              <w:spacing w:line="240" w:lineRule="auto"/>
              <w:outlineLvl w:val="2"/>
              <w:rPr>
                <w:rFonts w:asciiTheme="minorHAnsi" w:hAnsiTheme="minorHAnsi" w:cstheme="minorHAnsi"/>
                <w:sz w:val="22"/>
                <w:szCs w:val="22"/>
              </w:rPr>
            </w:pPr>
            <w:r w:rsidRPr="002E17E7">
              <w:rPr>
                <w:rFonts w:asciiTheme="minorHAnsi" w:hAnsiTheme="minorHAnsi" w:cstheme="minorHAnsi"/>
                <w:sz w:val="22"/>
                <w:szCs w:val="22"/>
              </w:rPr>
              <w:t>Administration Staff</w:t>
            </w:r>
          </w:p>
        </w:tc>
        <w:tc>
          <w:tcPr>
            <w:tcW w:w="4253" w:type="dxa"/>
          </w:tcPr>
          <w:p w14:paraId="522C54C5" w14:textId="77777777" w:rsidR="006F5788" w:rsidRPr="002E17E7" w:rsidRDefault="006F5788" w:rsidP="002E17E7">
            <w:pPr>
              <w:spacing w:line="240" w:lineRule="auto"/>
              <w:rPr>
                <w:rFonts w:asciiTheme="minorHAnsi" w:hAnsiTheme="minorHAnsi" w:cstheme="minorHAnsi"/>
              </w:rPr>
            </w:pPr>
          </w:p>
        </w:tc>
      </w:tr>
      <w:tr w:rsidR="006F5788" w:rsidRPr="002E17E7" w14:paraId="04224DE4" w14:textId="77777777" w:rsidTr="0093654A">
        <w:tc>
          <w:tcPr>
            <w:tcW w:w="2518" w:type="dxa"/>
          </w:tcPr>
          <w:p w14:paraId="3044493F" w14:textId="77777777" w:rsidR="006F5788" w:rsidRPr="002E17E7" w:rsidRDefault="006F5788" w:rsidP="002E17E7">
            <w:pPr>
              <w:spacing w:line="240" w:lineRule="auto"/>
              <w:rPr>
                <w:rFonts w:asciiTheme="minorHAnsi" w:hAnsiTheme="minorHAnsi" w:cstheme="minorHAnsi"/>
              </w:rPr>
            </w:pPr>
            <w:r w:rsidRPr="002E17E7">
              <w:rPr>
                <w:rFonts w:asciiTheme="minorHAnsi" w:hAnsiTheme="minorHAnsi" w:cstheme="minorHAnsi"/>
              </w:rPr>
              <w:t>Mike Harlow</w:t>
            </w:r>
          </w:p>
        </w:tc>
        <w:tc>
          <w:tcPr>
            <w:tcW w:w="4253" w:type="dxa"/>
          </w:tcPr>
          <w:p w14:paraId="46BAB799" w14:textId="71D4FAB0" w:rsidR="006F5788" w:rsidRPr="002E17E7" w:rsidRDefault="006F5788" w:rsidP="002E17E7">
            <w:pPr>
              <w:spacing w:line="240" w:lineRule="auto"/>
              <w:rPr>
                <w:rFonts w:asciiTheme="minorHAnsi" w:hAnsiTheme="minorHAnsi" w:cstheme="minorHAnsi"/>
              </w:rPr>
            </w:pPr>
            <w:r w:rsidRPr="002E17E7">
              <w:rPr>
                <w:rFonts w:asciiTheme="minorHAnsi" w:hAnsiTheme="minorHAnsi" w:cstheme="minorHAnsi"/>
              </w:rPr>
              <w:t>Executive Director</w:t>
            </w:r>
            <w:r w:rsidR="00A00925">
              <w:rPr>
                <w:rFonts w:asciiTheme="minorHAnsi" w:hAnsiTheme="minorHAnsi" w:cstheme="minorHAnsi"/>
              </w:rPr>
              <w:t xml:space="preserve"> (until Sept. 2018)</w:t>
            </w:r>
          </w:p>
        </w:tc>
      </w:tr>
      <w:tr w:rsidR="006F5788" w:rsidRPr="002E17E7" w14:paraId="765CD6BB" w14:textId="77777777" w:rsidTr="0093654A">
        <w:tc>
          <w:tcPr>
            <w:tcW w:w="2518" w:type="dxa"/>
          </w:tcPr>
          <w:p w14:paraId="3312C71F" w14:textId="77777777" w:rsidR="006F5788" w:rsidRPr="002E17E7" w:rsidRDefault="006F5788" w:rsidP="002E17E7">
            <w:pPr>
              <w:spacing w:line="240" w:lineRule="auto"/>
              <w:rPr>
                <w:rFonts w:asciiTheme="minorHAnsi" w:hAnsiTheme="minorHAnsi" w:cstheme="minorHAnsi"/>
              </w:rPr>
            </w:pPr>
            <w:r w:rsidRPr="002E17E7">
              <w:rPr>
                <w:rFonts w:asciiTheme="minorHAnsi" w:hAnsiTheme="minorHAnsi" w:cstheme="minorHAnsi"/>
              </w:rPr>
              <w:t xml:space="preserve">Peter </w:t>
            </w:r>
            <w:proofErr w:type="spellStart"/>
            <w:r w:rsidRPr="002E17E7">
              <w:rPr>
                <w:rFonts w:asciiTheme="minorHAnsi" w:hAnsiTheme="minorHAnsi" w:cstheme="minorHAnsi"/>
              </w:rPr>
              <w:t>Enitilo</w:t>
            </w:r>
            <w:proofErr w:type="spellEnd"/>
          </w:p>
        </w:tc>
        <w:tc>
          <w:tcPr>
            <w:tcW w:w="4253" w:type="dxa"/>
          </w:tcPr>
          <w:p w14:paraId="726DB8F0" w14:textId="16467EE5" w:rsidR="006F5788" w:rsidRPr="002E17E7" w:rsidRDefault="006F5788" w:rsidP="002E17E7">
            <w:pPr>
              <w:spacing w:line="240" w:lineRule="auto"/>
              <w:rPr>
                <w:rFonts w:asciiTheme="minorHAnsi" w:hAnsiTheme="minorHAnsi" w:cstheme="minorHAnsi"/>
              </w:rPr>
            </w:pPr>
            <w:r w:rsidRPr="002E17E7">
              <w:rPr>
                <w:rFonts w:asciiTheme="minorHAnsi" w:hAnsiTheme="minorHAnsi" w:cstheme="minorHAnsi"/>
              </w:rPr>
              <w:t>Office Manager</w:t>
            </w:r>
            <w:r w:rsidR="00A00925">
              <w:rPr>
                <w:rFonts w:asciiTheme="minorHAnsi" w:hAnsiTheme="minorHAnsi" w:cstheme="minorHAnsi"/>
              </w:rPr>
              <w:t xml:space="preserve"> (until</w:t>
            </w:r>
            <w:r w:rsidR="00CF1AA1">
              <w:rPr>
                <w:rFonts w:asciiTheme="minorHAnsi" w:hAnsiTheme="minorHAnsi" w:cstheme="minorHAnsi"/>
              </w:rPr>
              <w:t xml:space="preserve"> July 2018)</w:t>
            </w:r>
          </w:p>
        </w:tc>
      </w:tr>
      <w:tr w:rsidR="00A00925" w:rsidRPr="00A00925" w14:paraId="647A3628" w14:textId="77777777" w:rsidTr="0093654A">
        <w:tc>
          <w:tcPr>
            <w:tcW w:w="2518" w:type="dxa"/>
          </w:tcPr>
          <w:p w14:paraId="087F3B6D" w14:textId="4099D9CC" w:rsidR="00A00925" w:rsidRPr="00A00925" w:rsidRDefault="00A00925" w:rsidP="002E17E7">
            <w:pPr>
              <w:spacing w:line="240" w:lineRule="auto"/>
              <w:rPr>
                <w:rFonts w:asciiTheme="minorHAnsi" w:hAnsiTheme="minorHAnsi" w:cstheme="minorHAnsi"/>
              </w:rPr>
            </w:pPr>
            <w:r>
              <w:rPr>
                <w:rFonts w:asciiTheme="minorHAnsi" w:hAnsiTheme="minorHAnsi" w:cstheme="minorHAnsi"/>
              </w:rPr>
              <w:t>Cheryl Williams</w:t>
            </w:r>
          </w:p>
        </w:tc>
        <w:tc>
          <w:tcPr>
            <w:tcW w:w="4253" w:type="dxa"/>
          </w:tcPr>
          <w:p w14:paraId="14177F45" w14:textId="013DA25F" w:rsidR="00A00925" w:rsidRPr="00A00925" w:rsidRDefault="00A00925" w:rsidP="002E17E7">
            <w:pPr>
              <w:spacing w:line="240" w:lineRule="auto"/>
              <w:rPr>
                <w:rFonts w:asciiTheme="minorHAnsi" w:hAnsiTheme="minorHAnsi" w:cstheme="minorHAnsi"/>
              </w:rPr>
            </w:pPr>
            <w:r>
              <w:rPr>
                <w:rFonts w:asciiTheme="minorHAnsi" w:hAnsiTheme="minorHAnsi" w:cstheme="minorHAnsi"/>
              </w:rPr>
              <w:t>Interim Office Manager (</w:t>
            </w:r>
            <w:r w:rsidR="00E633E9" w:rsidRPr="00E633E9">
              <w:rPr>
                <w:rFonts w:asciiTheme="minorHAnsi" w:hAnsiTheme="minorHAnsi" w:cstheme="minorHAnsi"/>
              </w:rPr>
              <w:t>effective</w:t>
            </w:r>
            <w:r w:rsidR="00CF1AA1">
              <w:rPr>
                <w:rFonts w:asciiTheme="minorHAnsi" w:hAnsiTheme="minorHAnsi" w:cstheme="minorHAnsi"/>
              </w:rPr>
              <w:t xml:space="preserve"> August 2018)</w:t>
            </w:r>
          </w:p>
        </w:tc>
      </w:tr>
      <w:tr w:rsidR="00A00925" w:rsidRPr="00A00925" w14:paraId="36D5D401" w14:textId="77777777" w:rsidTr="0093654A">
        <w:tc>
          <w:tcPr>
            <w:tcW w:w="2518" w:type="dxa"/>
          </w:tcPr>
          <w:p w14:paraId="0ADCD68D" w14:textId="4A716DF9" w:rsidR="00A00925" w:rsidRPr="00A00925" w:rsidRDefault="00A00925" w:rsidP="002E17E7">
            <w:pPr>
              <w:spacing w:line="240" w:lineRule="auto"/>
              <w:rPr>
                <w:rFonts w:asciiTheme="minorHAnsi" w:hAnsiTheme="minorHAnsi" w:cstheme="minorHAnsi"/>
              </w:rPr>
            </w:pPr>
            <w:r>
              <w:rPr>
                <w:rFonts w:asciiTheme="minorHAnsi" w:hAnsiTheme="minorHAnsi" w:cstheme="minorHAnsi"/>
              </w:rPr>
              <w:t>Jennifer Lam</w:t>
            </w:r>
          </w:p>
        </w:tc>
        <w:tc>
          <w:tcPr>
            <w:tcW w:w="4253" w:type="dxa"/>
          </w:tcPr>
          <w:p w14:paraId="551F8FA0" w14:textId="6A6D2D09" w:rsidR="00A00925" w:rsidRPr="00A00925" w:rsidRDefault="00A00925" w:rsidP="002E17E7">
            <w:pPr>
              <w:spacing w:line="240" w:lineRule="auto"/>
              <w:rPr>
                <w:rFonts w:asciiTheme="minorHAnsi" w:hAnsiTheme="minorHAnsi" w:cstheme="minorHAnsi"/>
              </w:rPr>
            </w:pPr>
            <w:r>
              <w:rPr>
                <w:rFonts w:asciiTheme="minorHAnsi" w:hAnsiTheme="minorHAnsi" w:cstheme="minorHAnsi"/>
              </w:rPr>
              <w:t>Committee Program Manager (</w:t>
            </w:r>
            <w:r w:rsidR="00E633E9" w:rsidRPr="00E633E9">
              <w:rPr>
                <w:rFonts w:asciiTheme="minorHAnsi" w:hAnsiTheme="minorHAnsi" w:cstheme="minorHAnsi"/>
              </w:rPr>
              <w:t>effective</w:t>
            </w:r>
            <w:r>
              <w:rPr>
                <w:rFonts w:asciiTheme="minorHAnsi" w:hAnsiTheme="minorHAnsi" w:cstheme="minorHAnsi"/>
              </w:rPr>
              <w:t xml:space="preserve"> Sept. 2018)</w:t>
            </w:r>
          </w:p>
        </w:tc>
      </w:tr>
      <w:tr w:rsidR="006F5788" w:rsidRPr="002E17E7" w14:paraId="78EF662F" w14:textId="77777777" w:rsidTr="0093654A">
        <w:tc>
          <w:tcPr>
            <w:tcW w:w="2518" w:type="dxa"/>
          </w:tcPr>
          <w:p w14:paraId="62A6B466" w14:textId="77777777" w:rsidR="006F5788" w:rsidRPr="002E17E7" w:rsidRDefault="006F5788" w:rsidP="002E17E7">
            <w:pPr>
              <w:spacing w:line="240" w:lineRule="auto"/>
              <w:rPr>
                <w:rFonts w:asciiTheme="minorHAnsi" w:hAnsiTheme="minorHAnsi" w:cstheme="minorHAnsi"/>
              </w:rPr>
            </w:pPr>
            <w:r w:rsidRPr="002E17E7">
              <w:rPr>
                <w:rFonts w:asciiTheme="minorHAnsi" w:hAnsiTheme="minorHAnsi" w:cstheme="minorHAnsi"/>
              </w:rPr>
              <w:t>Arsalan Malik</w:t>
            </w:r>
          </w:p>
        </w:tc>
        <w:tc>
          <w:tcPr>
            <w:tcW w:w="4253" w:type="dxa"/>
          </w:tcPr>
          <w:p w14:paraId="30639F9F" w14:textId="77777777" w:rsidR="006F5788" w:rsidRPr="002E17E7" w:rsidRDefault="006F5788" w:rsidP="002E17E7">
            <w:pPr>
              <w:spacing w:line="240" w:lineRule="auto"/>
              <w:rPr>
                <w:rFonts w:asciiTheme="minorHAnsi" w:hAnsiTheme="minorHAnsi" w:cstheme="minorHAnsi"/>
              </w:rPr>
            </w:pPr>
            <w:r w:rsidRPr="002E17E7">
              <w:rPr>
                <w:rFonts w:asciiTheme="minorHAnsi" w:hAnsiTheme="minorHAnsi" w:cstheme="minorHAnsi"/>
              </w:rPr>
              <w:t>Senior Finance Officer</w:t>
            </w:r>
          </w:p>
        </w:tc>
      </w:tr>
      <w:tr w:rsidR="006F5788" w:rsidRPr="002E17E7" w14:paraId="7F54124A" w14:textId="77777777" w:rsidTr="0093654A">
        <w:tc>
          <w:tcPr>
            <w:tcW w:w="2518" w:type="dxa"/>
          </w:tcPr>
          <w:p w14:paraId="13300799" w14:textId="77777777" w:rsidR="006F5788" w:rsidRPr="002E17E7" w:rsidRDefault="006F5788" w:rsidP="002E17E7">
            <w:pPr>
              <w:spacing w:line="240" w:lineRule="auto"/>
              <w:rPr>
                <w:rFonts w:asciiTheme="minorHAnsi" w:hAnsiTheme="minorHAnsi" w:cstheme="minorHAnsi"/>
              </w:rPr>
            </w:pPr>
            <w:r w:rsidRPr="002E17E7">
              <w:rPr>
                <w:rFonts w:asciiTheme="minorHAnsi" w:hAnsiTheme="minorHAnsi" w:cstheme="minorHAnsi"/>
              </w:rPr>
              <w:t>Eunice Thrasher</w:t>
            </w:r>
          </w:p>
        </w:tc>
        <w:tc>
          <w:tcPr>
            <w:tcW w:w="4253" w:type="dxa"/>
          </w:tcPr>
          <w:p w14:paraId="34A02910" w14:textId="77777777" w:rsidR="006F5788" w:rsidRPr="002E17E7" w:rsidRDefault="006F5788" w:rsidP="002E17E7">
            <w:pPr>
              <w:spacing w:line="240" w:lineRule="auto"/>
              <w:rPr>
                <w:rFonts w:asciiTheme="minorHAnsi" w:hAnsiTheme="minorHAnsi" w:cstheme="minorHAnsi"/>
              </w:rPr>
            </w:pPr>
            <w:r w:rsidRPr="002E17E7">
              <w:rPr>
                <w:rFonts w:asciiTheme="minorHAnsi" w:hAnsiTheme="minorHAnsi" w:cstheme="minorHAnsi"/>
              </w:rPr>
              <w:t>Finance Officer</w:t>
            </w:r>
          </w:p>
        </w:tc>
      </w:tr>
      <w:tr w:rsidR="006F5788" w:rsidRPr="002E17E7" w14:paraId="7113890D" w14:textId="77777777" w:rsidTr="0093654A">
        <w:tc>
          <w:tcPr>
            <w:tcW w:w="2518" w:type="dxa"/>
          </w:tcPr>
          <w:p w14:paraId="574EAC06" w14:textId="77777777" w:rsidR="006F5788" w:rsidRPr="002E17E7" w:rsidRDefault="006F5788" w:rsidP="002E17E7">
            <w:pPr>
              <w:spacing w:line="240" w:lineRule="auto"/>
              <w:rPr>
                <w:rFonts w:asciiTheme="minorHAnsi" w:hAnsiTheme="minorHAnsi" w:cstheme="minorHAnsi"/>
              </w:rPr>
            </w:pPr>
            <w:r w:rsidRPr="002E17E7">
              <w:rPr>
                <w:rFonts w:asciiTheme="minorHAnsi" w:hAnsiTheme="minorHAnsi" w:cstheme="minorHAnsi"/>
              </w:rPr>
              <w:t xml:space="preserve">Shawna </w:t>
            </w:r>
            <w:proofErr w:type="spellStart"/>
            <w:r w:rsidRPr="002E17E7">
              <w:rPr>
                <w:rFonts w:asciiTheme="minorHAnsi" w:hAnsiTheme="minorHAnsi" w:cstheme="minorHAnsi"/>
              </w:rPr>
              <w:t>Kaglik</w:t>
            </w:r>
            <w:proofErr w:type="spellEnd"/>
          </w:p>
        </w:tc>
        <w:tc>
          <w:tcPr>
            <w:tcW w:w="4253" w:type="dxa"/>
          </w:tcPr>
          <w:p w14:paraId="002A47DD" w14:textId="77777777" w:rsidR="006F5788" w:rsidRPr="002E17E7" w:rsidRDefault="006F5788" w:rsidP="002E17E7">
            <w:pPr>
              <w:spacing w:line="240" w:lineRule="auto"/>
              <w:rPr>
                <w:rFonts w:asciiTheme="minorHAnsi" w:hAnsiTheme="minorHAnsi" w:cstheme="minorHAnsi"/>
              </w:rPr>
            </w:pPr>
            <w:r w:rsidRPr="002E17E7">
              <w:rPr>
                <w:rFonts w:asciiTheme="minorHAnsi" w:hAnsiTheme="minorHAnsi" w:cstheme="minorHAnsi"/>
              </w:rPr>
              <w:t>Travel Coordinator</w:t>
            </w:r>
          </w:p>
        </w:tc>
      </w:tr>
      <w:tr w:rsidR="006F5788" w:rsidRPr="002E17E7" w14:paraId="5585051F" w14:textId="77777777" w:rsidTr="0093654A">
        <w:tc>
          <w:tcPr>
            <w:tcW w:w="2518" w:type="dxa"/>
          </w:tcPr>
          <w:p w14:paraId="157DB887" w14:textId="77777777" w:rsidR="006F5788" w:rsidRPr="002E17E7" w:rsidRDefault="006F5788" w:rsidP="002E17E7">
            <w:pPr>
              <w:spacing w:line="240" w:lineRule="auto"/>
              <w:rPr>
                <w:rFonts w:asciiTheme="minorHAnsi" w:hAnsiTheme="minorHAnsi" w:cstheme="minorHAnsi"/>
              </w:rPr>
            </w:pPr>
            <w:r w:rsidRPr="002E17E7">
              <w:rPr>
                <w:rFonts w:asciiTheme="minorHAnsi" w:hAnsiTheme="minorHAnsi" w:cstheme="minorHAnsi"/>
              </w:rPr>
              <w:t>Bernice Joe</w:t>
            </w:r>
          </w:p>
        </w:tc>
        <w:tc>
          <w:tcPr>
            <w:tcW w:w="4253" w:type="dxa"/>
          </w:tcPr>
          <w:p w14:paraId="131CDE33" w14:textId="77777777" w:rsidR="006F5788" w:rsidRPr="002E17E7" w:rsidRDefault="006F5788" w:rsidP="002E17E7">
            <w:pPr>
              <w:spacing w:line="240" w:lineRule="auto"/>
              <w:rPr>
                <w:rFonts w:asciiTheme="minorHAnsi" w:hAnsiTheme="minorHAnsi" w:cstheme="minorHAnsi"/>
              </w:rPr>
            </w:pPr>
            <w:r w:rsidRPr="002E17E7">
              <w:rPr>
                <w:rFonts w:asciiTheme="minorHAnsi" w:hAnsiTheme="minorHAnsi" w:cstheme="minorHAnsi"/>
              </w:rPr>
              <w:t>Administrative Assistant</w:t>
            </w:r>
          </w:p>
        </w:tc>
      </w:tr>
      <w:tr w:rsidR="006F5788" w:rsidRPr="002E17E7" w14:paraId="426A0092" w14:textId="77777777" w:rsidTr="0093654A">
        <w:tc>
          <w:tcPr>
            <w:tcW w:w="2518" w:type="dxa"/>
          </w:tcPr>
          <w:p w14:paraId="1EA70446" w14:textId="77777777" w:rsidR="006F5788" w:rsidRPr="002E17E7" w:rsidRDefault="006F5788" w:rsidP="002E17E7">
            <w:pPr>
              <w:pStyle w:val="Heading3"/>
              <w:spacing w:line="240" w:lineRule="auto"/>
              <w:outlineLvl w:val="2"/>
              <w:rPr>
                <w:rFonts w:asciiTheme="minorHAnsi" w:hAnsiTheme="minorHAnsi" w:cstheme="minorHAnsi"/>
                <w:sz w:val="22"/>
                <w:szCs w:val="22"/>
              </w:rPr>
            </w:pPr>
            <w:r w:rsidRPr="002E17E7">
              <w:rPr>
                <w:rFonts w:asciiTheme="minorHAnsi" w:hAnsiTheme="minorHAnsi" w:cstheme="minorHAnsi"/>
                <w:sz w:val="22"/>
                <w:szCs w:val="22"/>
              </w:rPr>
              <w:t>Committee Support</w:t>
            </w:r>
          </w:p>
        </w:tc>
        <w:tc>
          <w:tcPr>
            <w:tcW w:w="4253" w:type="dxa"/>
          </w:tcPr>
          <w:p w14:paraId="085BBCE3" w14:textId="77777777" w:rsidR="006F5788" w:rsidRPr="002E17E7" w:rsidRDefault="006F5788" w:rsidP="002E17E7">
            <w:pPr>
              <w:spacing w:line="240" w:lineRule="auto"/>
              <w:rPr>
                <w:rFonts w:asciiTheme="minorHAnsi" w:hAnsiTheme="minorHAnsi" w:cstheme="minorHAnsi"/>
              </w:rPr>
            </w:pPr>
          </w:p>
        </w:tc>
      </w:tr>
      <w:tr w:rsidR="006F5788" w:rsidRPr="002E17E7" w14:paraId="6C8C7E2E" w14:textId="77777777" w:rsidTr="0093654A">
        <w:tc>
          <w:tcPr>
            <w:tcW w:w="2518" w:type="dxa"/>
          </w:tcPr>
          <w:p w14:paraId="77A4AC0A" w14:textId="77777777" w:rsidR="006F5788" w:rsidRPr="002E17E7" w:rsidRDefault="006F5788" w:rsidP="002E17E7">
            <w:pPr>
              <w:spacing w:line="240" w:lineRule="auto"/>
              <w:rPr>
                <w:rFonts w:asciiTheme="minorHAnsi" w:hAnsiTheme="minorHAnsi" w:cstheme="minorHAnsi"/>
              </w:rPr>
            </w:pPr>
            <w:r w:rsidRPr="002E17E7">
              <w:rPr>
                <w:rFonts w:asciiTheme="minorHAnsi" w:hAnsiTheme="minorHAnsi" w:cstheme="minorHAnsi"/>
              </w:rPr>
              <w:t>Jennifer Lam</w:t>
            </w:r>
          </w:p>
        </w:tc>
        <w:tc>
          <w:tcPr>
            <w:tcW w:w="4253" w:type="dxa"/>
          </w:tcPr>
          <w:p w14:paraId="0368F505" w14:textId="7775FB38" w:rsidR="006F5788" w:rsidRPr="002E17E7" w:rsidRDefault="006F5788" w:rsidP="002E17E7">
            <w:pPr>
              <w:spacing w:line="240" w:lineRule="auto"/>
              <w:rPr>
                <w:rFonts w:asciiTheme="minorHAnsi" w:hAnsiTheme="minorHAnsi" w:cstheme="minorHAnsi"/>
              </w:rPr>
            </w:pPr>
            <w:r w:rsidRPr="002E17E7">
              <w:rPr>
                <w:rFonts w:asciiTheme="minorHAnsi" w:hAnsiTheme="minorHAnsi" w:cstheme="minorHAnsi"/>
              </w:rPr>
              <w:t>IGC Resource Coordinator</w:t>
            </w:r>
            <w:r w:rsidR="007059D7">
              <w:rPr>
                <w:rFonts w:asciiTheme="minorHAnsi" w:hAnsiTheme="minorHAnsi" w:cstheme="minorHAnsi"/>
              </w:rPr>
              <w:t xml:space="preserve"> (until Sept. 2018)</w:t>
            </w:r>
          </w:p>
        </w:tc>
      </w:tr>
      <w:tr w:rsidR="006F5788" w:rsidRPr="002E17E7" w14:paraId="40F63392" w14:textId="77777777" w:rsidTr="0093654A">
        <w:tc>
          <w:tcPr>
            <w:tcW w:w="2518" w:type="dxa"/>
          </w:tcPr>
          <w:p w14:paraId="64D1A1D8" w14:textId="77777777" w:rsidR="006F5788" w:rsidRPr="002E17E7" w:rsidRDefault="006F5788" w:rsidP="002E17E7">
            <w:pPr>
              <w:spacing w:line="240" w:lineRule="auto"/>
              <w:rPr>
                <w:rFonts w:asciiTheme="minorHAnsi" w:hAnsiTheme="minorHAnsi" w:cstheme="minorHAnsi"/>
              </w:rPr>
            </w:pPr>
            <w:r w:rsidRPr="002E17E7">
              <w:rPr>
                <w:rFonts w:asciiTheme="minorHAnsi" w:hAnsiTheme="minorHAnsi" w:cstheme="minorHAnsi"/>
              </w:rPr>
              <w:t>Chanda Turner</w:t>
            </w:r>
          </w:p>
        </w:tc>
        <w:tc>
          <w:tcPr>
            <w:tcW w:w="4253" w:type="dxa"/>
          </w:tcPr>
          <w:p w14:paraId="593AD47A" w14:textId="77777777" w:rsidR="006F5788" w:rsidRPr="002E17E7" w:rsidRDefault="006F5788" w:rsidP="002E17E7">
            <w:pPr>
              <w:spacing w:line="240" w:lineRule="auto"/>
              <w:rPr>
                <w:rFonts w:asciiTheme="minorHAnsi" w:hAnsiTheme="minorHAnsi" w:cstheme="minorHAnsi"/>
              </w:rPr>
            </w:pPr>
            <w:r w:rsidRPr="002E17E7">
              <w:rPr>
                <w:rFonts w:asciiTheme="minorHAnsi" w:hAnsiTheme="minorHAnsi" w:cstheme="minorHAnsi"/>
              </w:rPr>
              <w:t>IGC Resource Coordinator</w:t>
            </w:r>
          </w:p>
        </w:tc>
      </w:tr>
      <w:tr w:rsidR="007059D7" w:rsidRPr="002E17E7" w14:paraId="6F7AF878" w14:textId="77777777" w:rsidTr="0093654A">
        <w:tc>
          <w:tcPr>
            <w:tcW w:w="2518" w:type="dxa"/>
          </w:tcPr>
          <w:p w14:paraId="3771D1E3" w14:textId="1F0948CB" w:rsidR="007059D7" w:rsidRPr="007059D7" w:rsidRDefault="007059D7" w:rsidP="002E17E7">
            <w:pPr>
              <w:spacing w:line="240" w:lineRule="auto"/>
              <w:rPr>
                <w:rFonts w:asciiTheme="minorHAnsi" w:hAnsiTheme="minorHAnsi" w:cstheme="minorHAnsi"/>
              </w:rPr>
            </w:pPr>
            <w:r>
              <w:rPr>
                <w:rFonts w:asciiTheme="minorHAnsi" w:hAnsiTheme="minorHAnsi" w:cstheme="minorHAnsi"/>
              </w:rPr>
              <w:t xml:space="preserve">Davonna </w:t>
            </w:r>
            <w:proofErr w:type="spellStart"/>
            <w:r>
              <w:rPr>
                <w:rFonts w:asciiTheme="minorHAnsi" w:hAnsiTheme="minorHAnsi" w:cstheme="minorHAnsi"/>
              </w:rPr>
              <w:t>Kasook</w:t>
            </w:r>
            <w:proofErr w:type="spellEnd"/>
          </w:p>
        </w:tc>
        <w:tc>
          <w:tcPr>
            <w:tcW w:w="4253" w:type="dxa"/>
          </w:tcPr>
          <w:p w14:paraId="248DD040" w14:textId="35FCC1DB" w:rsidR="007059D7" w:rsidRPr="007059D7" w:rsidRDefault="007059D7" w:rsidP="002E17E7">
            <w:pPr>
              <w:spacing w:line="240" w:lineRule="auto"/>
              <w:rPr>
                <w:rFonts w:asciiTheme="minorHAnsi" w:hAnsiTheme="minorHAnsi" w:cstheme="minorHAnsi"/>
              </w:rPr>
            </w:pPr>
            <w:r>
              <w:rPr>
                <w:rFonts w:asciiTheme="minorHAnsi" w:hAnsiTheme="minorHAnsi" w:cstheme="minorHAnsi"/>
              </w:rPr>
              <w:t>IGC Resource Coordinator (</w:t>
            </w:r>
            <w:r w:rsidR="00E633E9" w:rsidRPr="00E633E9">
              <w:rPr>
                <w:rFonts w:asciiTheme="minorHAnsi" w:hAnsiTheme="minorHAnsi" w:cstheme="minorHAnsi"/>
              </w:rPr>
              <w:t>effective</w:t>
            </w:r>
            <w:r w:rsidR="00E633E9">
              <w:rPr>
                <w:rFonts w:asciiTheme="minorHAnsi" w:hAnsiTheme="minorHAnsi" w:cstheme="minorHAnsi"/>
              </w:rPr>
              <w:t xml:space="preserve"> </w:t>
            </w:r>
            <w:r>
              <w:rPr>
                <w:rFonts w:asciiTheme="minorHAnsi" w:hAnsiTheme="minorHAnsi" w:cstheme="minorHAnsi"/>
              </w:rPr>
              <w:t>March 2018)</w:t>
            </w:r>
          </w:p>
        </w:tc>
      </w:tr>
      <w:tr w:rsidR="006F5788" w:rsidRPr="002E17E7" w14:paraId="16F316B3" w14:textId="77777777" w:rsidTr="0093654A">
        <w:tc>
          <w:tcPr>
            <w:tcW w:w="2518" w:type="dxa"/>
          </w:tcPr>
          <w:p w14:paraId="40254D6B" w14:textId="77777777" w:rsidR="006F5788" w:rsidRPr="002E17E7" w:rsidRDefault="006F5788" w:rsidP="002E17E7">
            <w:pPr>
              <w:spacing w:line="240" w:lineRule="auto"/>
              <w:rPr>
                <w:rFonts w:asciiTheme="minorHAnsi" w:hAnsiTheme="minorHAnsi" w:cstheme="minorHAnsi"/>
              </w:rPr>
            </w:pPr>
            <w:r w:rsidRPr="002E17E7">
              <w:rPr>
                <w:rFonts w:asciiTheme="minorHAnsi" w:hAnsiTheme="minorHAnsi" w:cstheme="minorHAnsi"/>
              </w:rPr>
              <w:t>Michel Lindsay</w:t>
            </w:r>
          </w:p>
        </w:tc>
        <w:tc>
          <w:tcPr>
            <w:tcW w:w="4253" w:type="dxa"/>
          </w:tcPr>
          <w:p w14:paraId="7217D27E" w14:textId="77777777" w:rsidR="006F5788" w:rsidRPr="002E17E7" w:rsidRDefault="006F5788" w:rsidP="002E17E7">
            <w:pPr>
              <w:spacing w:line="240" w:lineRule="auto"/>
              <w:rPr>
                <w:rFonts w:asciiTheme="minorHAnsi" w:hAnsiTheme="minorHAnsi" w:cstheme="minorHAnsi"/>
              </w:rPr>
            </w:pPr>
            <w:r w:rsidRPr="002E17E7">
              <w:rPr>
                <w:rFonts w:asciiTheme="minorHAnsi" w:hAnsiTheme="minorHAnsi" w:cstheme="minorHAnsi"/>
              </w:rPr>
              <w:t>EISC Coordinator</w:t>
            </w:r>
          </w:p>
        </w:tc>
      </w:tr>
      <w:tr w:rsidR="006F5788" w:rsidRPr="002E17E7" w14:paraId="7FF3D7C9" w14:textId="77777777" w:rsidTr="0093654A">
        <w:tc>
          <w:tcPr>
            <w:tcW w:w="2518" w:type="dxa"/>
          </w:tcPr>
          <w:p w14:paraId="06BA8C4D" w14:textId="77777777" w:rsidR="006F5788" w:rsidRPr="002E17E7" w:rsidRDefault="006F5788" w:rsidP="002E17E7">
            <w:pPr>
              <w:spacing w:line="240" w:lineRule="auto"/>
              <w:rPr>
                <w:rFonts w:asciiTheme="minorHAnsi" w:hAnsiTheme="minorHAnsi" w:cstheme="minorHAnsi"/>
              </w:rPr>
            </w:pPr>
            <w:r w:rsidRPr="002E17E7">
              <w:rPr>
                <w:rFonts w:asciiTheme="minorHAnsi" w:hAnsiTheme="minorHAnsi" w:cstheme="minorHAnsi"/>
              </w:rPr>
              <w:t>Lenora McLeod</w:t>
            </w:r>
          </w:p>
        </w:tc>
        <w:tc>
          <w:tcPr>
            <w:tcW w:w="4253" w:type="dxa"/>
          </w:tcPr>
          <w:p w14:paraId="3DA50D16" w14:textId="77777777" w:rsidR="006F5788" w:rsidRPr="002E17E7" w:rsidRDefault="006F5788" w:rsidP="002E17E7">
            <w:pPr>
              <w:spacing w:line="240" w:lineRule="auto"/>
              <w:rPr>
                <w:rFonts w:asciiTheme="minorHAnsi" w:hAnsiTheme="minorHAnsi" w:cstheme="minorHAnsi"/>
              </w:rPr>
            </w:pPr>
            <w:r w:rsidRPr="002E17E7">
              <w:rPr>
                <w:rFonts w:asciiTheme="minorHAnsi" w:hAnsiTheme="minorHAnsi" w:cstheme="minorHAnsi"/>
              </w:rPr>
              <w:t>EIRB Coordinator</w:t>
            </w:r>
          </w:p>
        </w:tc>
      </w:tr>
      <w:tr w:rsidR="006F5788" w:rsidRPr="002E17E7" w14:paraId="4B908AB3" w14:textId="77777777" w:rsidTr="0093654A">
        <w:tc>
          <w:tcPr>
            <w:tcW w:w="2518" w:type="dxa"/>
          </w:tcPr>
          <w:p w14:paraId="48AA2F35" w14:textId="77777777" w:rsidR="006F5788" w:rsidRPr="002E17E7" w:rsidRDefault="006F5788" w:rsidP="002E17E7">
            <w:pPr>
              <w:spacing w:line="240" w:lineRule="auto"/>
              <w:rPr>
                <w:rFonts w:asciiTheme="minorHAnsi" w:hAnsiTheme="minorHAnsi" w:cstheme="minorHAnsi"/>
              </w:rPr>
            </w:pPr>
            <w:r w:rsidRPr="002E17E7">
              <w:rPr>
                <w:rFonts w:asciiTheme="minorHAnsi" w:hAnsiTheme="minorHAnsi" w:cstheme="minorHAnsi"/>
              </w:rPr>
              <w:t>Vanessa Cunningham</w:t>
            </w:r>
          </w:p>
        </w:tc>
        <w:tc>
          <w:tcPr>
            <w:tcW w:w="4253" w:type="dxa"/>
          </w:tcPr>
          <w:p w14:paraId="43E1E164" w14:textId="77777777" w:rsidR="006F5788" w:rsidRPr="002E17E7" w:rsidRDefault="006F5788" w:rsidP="002E17E7">
            <w:pPr>
              <w:spacing w:line="240" w:lineRule="auto"/>
              <w:rPr>
                <w:rFonts w:asciiTheme="minorHAnsi" w:hAnsiTheme="minorHAnsi" w:cstheme="minorHAnsi"/>
              </w:rPr>
            </w:pPr>
            <w:r w:rsidRPr="002E17E7">
              <w:rPr>
                <w:rFonts w:asciiTheme="minorHAnsi" w:hAnsiTheme="minorHAnsi" w:cstheme="minorHAnsi"/>
              </w:rPr>
              <w:t>FJMC Resource Coordinator</w:t>
            </w:r>
          </w:p>
        </w:tc>
      </w:tr>
      <w:tr w:rsidR="006F5788" w:rsidRPr="002E17E7" w14:paraId="1EBB4C88" w14:textId="77777777" w:rsidTr="0093654A">
        <w:tc>
          <w:tcPr>
            <w:tcW w:w="2518" w:type="dxa"/>
          </w:tcPr>
          <w:p w14:paraId="0325D8E9" w14:textId="77777777" w:rsidR="006F5788" w:rsidRPr="002E17E7" w:rsidRDefault="006F5788" w:rsidP="002E17E7">
            <w:pPr>
              <w:spacing w:line="240" w:lineRule="auto"/>
              <w:rPr>
                <w:rFonts w:asciiTheme="minorHAnsi" w:hAnsiTheme="minorHAnsi" w:cstheme="minorHAnsi"/>
              </w:rPr>
            </w:pPr>
            <w:r w:rsidRPr="002E17E7">
              <w:rPr>
                <w:rFonts w:asciiTheme="minorHAnsi" w:hAnsiTheme="minorHAnsi" w:cstheme="minorHAnsi"/>
              </w:rPr>
              <w:t>Emily Way-Nee</w:t>
            </w:r>
          </w:p>
        </w:tc>
        <w:tc>
          <w:tcPr>
            <w:tcW w:w="4253" w:type="dxa"/>
          </w:tcPr>
          <w:p w14:paraId="5DFF1AFD" w14:textId="77777777" w:rsidR="006F5788" w:rsidRPr="002E17E7" w:rsidRDefault="006F5788" w:rsidP="002E17E7">
            <w:pPr>
              <w:spacing w:line="240" w:lineRule="auto"/>
              <w:rPr>
                <w:rFonts w:asciiTheme="minorHAnsi" w:hAnsiTheme="minorHAnsi" w:cstheme="minorHAnsi"/>
              </w:rPr>
            </w:pPr>
            <w:r w:rsidRPr="002E17E7">
              <w:rPr>
                <w:rFonts w:asciiTheme="minorHAnsi" w:hAnsiTheme="minorHAnsi" w:cstheme="minorHAnsi"/>
              </w:rPr>
              <w:t>FJMC Resource Coordinator</w:t>
            </w:r>
          </w:p>
        </w:tc>
      </w:tr>
      <w:tr w:rsidR="006F5788" w:rsidRPr="002E17E7" w14:paraId="2823826D" w14:textId="77777777" w:rsidTr="0093654A">
        <w:tc>
          <w:tcPr>
            <w:tcW w:w="2518" w:type="dxa"/>
          </w:tcPr>
          <w:p w14:paraId="1273C81D" w14:textId="77777777" w:rsidR="006F5788" w:rsidRPr="002E17E7" w:rsidRDefault="006F5788" w:rsidP="002E17E7">
            <w:pPr>
              <w:spacing w:line="240" w:lineRule="auto"/>
              <w:rPr>
                <w:rFonts w:asciiTheme="minorHAnsi" w:hAnsiTheme="minorHAnsi" w:cstheme="minorHAnsi"/>
              </w:rPr>
            </w:pPr>
            <w:r w:rsidRPr="002E17E7">
              <w:rPr>
                <w:rFonts w:asciiTheme="minorHAnsi" w:hAnsiTheme="minorHAnsi" w:cstheme="minorHAnsi"/>
              </w:rPr>
              <w:t xml:space="preserve">Jodie </w:t>
            </w:r>
            <w:proofErr w:type="spellStart"/>
            <w:r w:rsidRPr="002E17E7">
              <w:rPr>
                <w:rFonts w:asciiTheme="minorHAnsi" w:hAnsiTheme="minorHAnsi" w:cstheme="minorHAnsi"/>
              </w:rPr>
              <w:t>Maring</w:t>
            </w:r>
            <w:proofErr w:type="spellEnd"/>
          </w:p>
        </w:tc>
        <w:tc>
          <w:tcPr>
            <w:tcW w:w="4253" w:type="dxa"/>
          </w:tcPr>
          <w:p w14:paraId="7ED0B7AE" w14:textId="7EA772AB" w:rsidR="006F5788" w:rsidRPr="002E17E7" w:rsidRDefault="006F5788" w:rsidP="002E17E7">
            <w:pPr>
              <w:spacing w:line="240" w:lineRule="auto"/>
              <w:rPr>
                <w:rFonts w:asciiTheme="minorHAnsi" w:hAnsiTheme="minorHAnsi" w:cstheme="minorHAnsi"/>
              </w:rPr>
            </w:pPr>
            <w:r w:rsidRPr="002E17E7">
              <w:rPr>
                <w:rFonts w:asciiTheme="minorHAnsi" w:hAnsiTheme="minorHAnsi" w:cstheme="minorHAnsi"/>
              </w:rPr>
              <w:t xml:space="preserve">WMAC </w:t>
            </w:r>
            <w:r w:rsidR="005018C6" w:rsidRPr="002E17E7">
              <w:rPr>
                <w:rFonts w:asciiTheme="minorHAnsi" w:hAnsiTheme="minorHAnsi" w:cstheme="minorHAnsi"/>
              </w:rPr>
              <w:t>(</w:t>
            </w:r>
            <w:r w:rsidRPr="002E17E7">
              <w:rPr>
                <w:rFonts w:asciiTheme="minorHAnsi" w:hAnsiTheme="minorHAnsi" w:cstheme="minorHAnsi"/>
              </w:rPr>
              <w:t>N</w:t>
            </w:r>
            <w:r w:rsidR="005018C6" w:rsidRPr="002E17E7">
              <w:rPr>
                <w:rFonts w:asciiTheme="minorHAnsi" w:hAnsiTheme="minorHAnsi" w:cstheme="minorHAnsi"/>
              </w:rPr>
              <w:t>W</w:t>
            </w:r>
            <w:r w:rsidRPr="002E17E7">
              <w:rPr>
                <w:rFonts w:asciiTheme="minorHAnsi" w:hAnsiTheme="minorHAnsi" w:cstheme="minorHAnsi"/>
              </w:rPr>
              <w:t>T</w:t>
            </w:r>
            <w:r w:rsidR="005018C6" w:rsidRPr="002E17E7">
              <w:rPr>
                <w:rFonts w:asciiTheme="minorHAnsi" w:hAnsiTheme="minorHAnsi" w:cstheme="minorHAnsi"/>
              </w:rPr>
              <w:t>)</w:t>
            </w:r>
            <w:r w:rsidRPr="002E17E7">
              <w:rPr>
                <w:rFonts w:asciiTheme="minorHAnsi" w:hAnsiTheme="minorHAnsi" w:cstheme="minorHAnsi"/>
              </w:rPr>
              <w:t xml:space="preserve"> – Resource Coordinator</w:t>
            </w:r>
          </w:p>
        </w:tc>
      </w:tr>
      <w:tr w:rsidR="006F5788" w:rsidRPr="002E17E7" w14:paraId="1E141D45" w14:textId="77777777" w:rsidTr="0093654A">
        <w:tc>
          <w:tcPr>
            <w:tcW w:w="2518" w:type="dxa"/>
          </w:tcPr>
          <w:p w14:paraId="754F5EF2" w14:textId="77777777" w:rsidR="006F5788" w:rsidRPr="002E17E7" w:rsidRDefault="006F5788" w:rsidP="002E17E7">
            <w:pPr>
              <w:spacing w:line="240" w:lineRule="auto"/>
              <w:rPr>
                <w:rFonts w:asciiTheme="minorHAnsi" w:hAnsiTheme="minorHAnsi" w:cstheme="minorHAnsi"/>
              </w:rPr>
            </w:pPr>
            <w:r w:rsidRPr="002E17E7">
              <w:rPr>
                <w:rFonts w:asciiTheme="minorHAnsi" w:hAnsiTheme="minorHAnsi" w:cstheme="minorHAnsi"/>
              </w:rPr>
              <w:t>Allison Thompson</w:t>
            </w:r>
          </w:p>
        </w:tc>
        <w:tc>
          <w:tcPr>
            <w:tcW w:w="4253" w:type="dxa"/>
          </w:tcPr>
          <w:p w14:paraId="00FA5178" w14:textId="4F78FB83" w:rsidR="006F5788" w:rsidRPr="002E17E7" w:rsidRDefault="006F5788" w:rsidP="002E17E7">
            <w:pPr>
              <w:spacing w:line="240" w:lineRule="auto"/>
              <w:rPr>
                <w:rFonts w:asciiTheme="minorHAnsi" w:hAnsiTheme="minorHAnsi" w:cstheme="minorHAnsi"/>
              </w:rPr>
            </w:pPr>
            <w:r w:rsidRPr="002E17E7">
              <w:rPr>
                <w:rFonts w:asciiTheme="minorHAnsi" w:hAnsiTheme="minorHAnsi" w:cstheme="minorHAnsi"/>
              </w:rPr>
              <w:t xml:space="preserve">WMAC </w:t>
            </w:r>
            <w:r w:rsidR="005018C6" w:rsidRPr="002E17E7">
              <w:rPr>
                <w:rFonts w:asciiTheme="minorHAnsi" w:hAnsiTheme="minorHAnsi" w:cstheme="minorHAnsi"/>
              </w:rPr>
              <w:t>(</w:t>
            </w:r>
            <w:r w:rsidRPr="002E17E7">
              <w:rPr>
                <w:rFonts w:asciiTheme="minorHAnsi" w:hAnsiTheme="minorHAnsi" w:cstheme="minorHAnsi"/>
              </w:rPr>
              <w:t>N</w:t>
            </w:r>
            <w:r w:rsidR="005018C6" w:rsidRPr="002E17E7">
              <w:rPr>
                <w:rFonts w:asciiTheme="minorHAnsi" w:hAnsiTheme="minorHAnsi" w:cstheme="minorHAnsi"/>
              </w:rPr>
              <w:t>W</w:t>
            </w:r>
            <w:r w:rsidRPr="002E17E7">
              <w:rPr>
                <w:rFonts w:asciiTheme="minorHAnsi" w:hAnsiTheme="minorHAnsi" w:cstheme="minorHAnsi"/>
              </w:rPr>
              <w:t>T</w:t>
            </w:r>
            <w:r w:rsidR="005018C6" w:rsidRPr="002E17E7">
              <w:rPr>
                <w:rFonts w:asciiTheme="minorHAnsi" w:hAnsiTheme="minorHAnsi" w:cstheme="minorHAnsi"/>
              </w:rPr>
              <w:t>)</w:t>
            </w:r>
            <w:r w:rsidRPr="002E17E7">
              <w:rPr>
                <w:rFonts w:asciiTheme="minorHAnsi" w:hAnsiTheme="minorHAnsi" w:cstheme="minorHAnsi"/>
              </w:rPr>
              <w:t xml:space="preserve"> – Wildlife Biologist</w:t>
            </w:r>
            <w:r w:rsidR="007059D7">
              <w:rPr>
                <w:rFonts w:asciiTheme="minorHAnsi" w:hAnsiTheme="minorHAnsi" w:cstheme="minorHAnsi"/>
              </w:rPr>
              <w:t xml:space="preserve"> (until Oct. 2018)</w:t>
            </w:r>
          </w:p>
        </w:tc>
      </w:tr>
      <w:tr w:rsidR="007059D7" w:rsidRPr="007059D7" w14:paraId="2F390976" w14:textId="77777777" w:rsidTr="0093654A">
        <w:tc>
          <w:tcPr>
            <w:tcW w:w="2518" w:type="dxa"/>
          </w:tcPr>
          <w:p w14:paraId="2BCDA27C" w14:textId="00A150C7" w:rsidR="007059D7" w:rsidRPr="007059D7" w:rsidRDefault="007059D7" w:rsidP="002E17E7">
            <w:pPr>
              <w:spacing w:line="240" w:lineRule="auto"/>
              <w:rPr>
                <w:rFonts w:asciiTheme="minorHAnsi" w:hAnsiTheme="minorHAnsi" w:cstheme="minorHAnsi"/>
              </w:rPr>
            </w:pPr>
            <w:proofErr w:type="spellStart"/>
            <w:r>
              <w:rPr>
                <w:rFonts w:asciiTheme="minorHAnsi" w:hAnsiTheme="minorHAnsi" w:cstheme="minorHAnsi"/>
              </w:rPr>
              <w:t>Rosemin</w:t>
            </w:r>
            <w:proofErr w:type="spellEnd"/>
            <w:r>
              <w:rPr>
                <w:rFonts w:asciiTheme="minorHAnsi" w:hAnsiTheme="minorHAnsi" w:cstheme="minorHAnsi"/>
              </w:rPr>
              <w:t xml:space="preserve"> </w:t>
            </w:r>
            <w:proofErr w:type="spellStart"/>
            <w:r>
              <w:rPr>
                <w:rFonts w:asciiTheme="minorHAnsi" w:hAnsiTheme="minorHAnsi" w:cstheme="minorHAnsi"/>
              </w:rPr>
              <w:t>Nathoo</w:t>
            </w:r>
            <w:proofErr w:type="spellEnd"/>
          </w:p>
        </w:tc>
        <w:tc>
          <w:tcPr>
            <w:tcW w:w="4253" w:type="dxa"/>
          </w:tcPr>
          <w:p w14:paraId="0ADF2FCA" w14:textId="0A3014FE" w:rsidR="007059D7" w:rsidRPr="007059D7" w:rsidRDefault="007059D7" w:rsidP="002E17E7">
            <w:pPr>
              <w:spacing w:line="240" w:lineRule="auto"/>
              <w:rPr>
                <w:rFonts w:asciiTheme="minorHAnsi" w:hAnsiTheme="minorHAnsi" w:cstheme="minorHAnsi"/>
              </w:rPr>
            </w:pPr>
            <w:r w:rsidRPr="002E17E7">
              <w:rPr>
                <w:rFonts w:asciiTheme="minorHAnsi" w:hAnsiTheme="minorHAnsi" w:cstheme="minorHAnsi"/>
              </w:rPr>
              <w:t>WMAC (NWT) – Wildlife Biologist</w:t>
            </w:r>
            <w:r>
              <w:rPr>
                <w:rFonts w:asciiTheme="minorHAnsi" w:hAnsiTheme="minorHAnsi" w:cstheme="minorHAnsi"/>
              </w:rPr>
              <w:t xml:space="preserve"> (</w:t>
            </w:r>
            <w:r w:rsidR="00E633E9" w:rsidRPr="00E633E9">
              <w:rPr>
                <w:rFonts w:asciiTheme="minorHAnsi" w:hAnsiTheme="minorHAnsi" w:cstheme="minorHAnsi"/>
              </w:rPr>
              <w:t>effective</w:t>
            </w:r>
            <w:r w:rsidR="00E633E9">
              <w:rPr>
                <w:rFonts w:asciiTheme="minorHAnsi" w:hAnsiTheme="minorHAnsi" w:cstheme="minorHAnsi"/>
              </w:rPr>
              <w:t xml:space="preserve"> </w:t>
            </w:r>
            <w:r>
              <w:rPr>
                <w:rFonts w:asciiTheme="minorHAnsi" w:hAnsiTheme="minorHAnsi" w:cstheme="minorHAnsi"/>
              </w:rPr>
              <w:t>Nov. 2018)</w:t>
            </w:r>
          </w:p>
        </w:tc>
      </w:tr>
    </w:tbl>
    <w:p w14:paraId="04B3AE26" w14:textId="77777777" w:rsidR="006F5788" w:rsidRPr="002E17E7" w:rsidRDefault="006F5788" w:rsidP="002E17E7">
      <w:pPr>
        <w:spacing w:line="240" w:lineRule="auto"/>
        <w:rPr>
          <w:rFonts w:cstheme="minorHAnsi"/>
        </w:rPr>
      </w:pPr>
    </w:p>
    <w:p w14:paraId="0A906B8E" w14:textId="4C9C8AAE" w:rsidR="006F5788" w:rsidRPr="002E17E7" w:rsidRDefault="006F5788" w:rsidP="002E17E7">
      <w:pPr>
        <w:pStyle w:val="Heading2"/>
        <w:spacing w:line="240" w:lineRule="auto"/>
        <w:rPr>
          <w:rFonts w:asciiTheme="minorHAnsi" w:hAnsiTheme="minorHAnsi" w:cstheme="minorHAnsi"/>
          <w:sz w:val="22"/>
          <w:szCs w:val="22"/>
        </w:rPr>
      </w:pPr>
      <w:r w:rsidRPr="002E17E7">
        <w:rPr>
          <w:rFonts w:asciiTheme="minorHAnsi" w:hAnsiTheme="minorHAnsi" w:cstheme="minorHAnsi"/>
          <w:sz w:val="22"/>
          <w:szCs w:val="22"/>
        </w:rPr>
        <w:t xml:space="preserve">Meeting Summary / Committee </w:t>
      </w:r>
      <w:r w:rsidR="008A287A" w:rsidRPr="002E17E7">
        <w:rPr>
          <w:rFonts w:asciiTheme="minorHAnsi" w:hAnsiTheme="minorHAnsi" w:cstheme="minorHAnsi"/>
          <w:sz w:val="22"/>
          <w:szCs w:val="22"/>
        </w:rPr>
        <w:t>M</w:t>
      </w:r>
      <w:r w:rsidRPr="002E17E7">
        <w:rPr>
          <w:rFonts w:asciiTheme="minorHAnsi" w:hAnsiTheme="minorHAnsi" w:cstheme="minorHAnsi"/>
          <w:sz w:val="22"/>
          <w:szCs w:val="22"/>
        </w:rPr>
        <w:t>akeup</w:t>
      </w:r>
    </w:p>
    <w:p w14:paraId="41D2C090" w14:textId="014FE004" w:rsidR="006F5788" w:rsidRPr="002E17E7" w:rsidRDefault="006F5788" w:rsidP="002E17E7">
      <w:pPr>
        <w:spacing w:line="240" w:lineRule="auto"/>
        <w:rPr>
          <w:rFonts w:cstheme="minorHAnsi"/>
        </w:rPr>
      </w:pPr>
      <w:r w:rsidRPr="002E17E7">
        <w:rPr>
          <w:rFonts w:cstheme="minorHAnsi"/>
        </w:rPr>
        <w:t xml:space="preserve">During the </w:t>
      </w:r>
      <w:r w:rsidR="00F62136" w:rsidRPr="002E17E7">
        <w:rPr>
          <w:rFonts w:cstheme="minorHAnsi"/>
        </w:rPr>
        <w:t>201</w:t>
      </w:r>
      <w:r w:rsidR="007059D7">
        <w:rPr>
          <w:rFonts w:cstheme="minorHAnsi"/>
        </w:rPr>
        <w:t xml:space="preserve">8/2019 </w:t>
      </w:r>
      <w:r w:rsidRPr="002E17E7">
        <w:rPr>
          <w:rFonts w:cstheme="minorHAnsi"/>
        </w:rPr>
        <w:t>fiscal year the JS Board held the following meetings:</w:t>
      </w:r>
    </w:p>
    <w:p w14:paraId="38686E1E" w14:textId="0AB4F942" w:rsidR="001232FA" w:rsidRDefault="001232FA" w:rsidP="00B555D5">
      <w:pPr>
        <w:pStyle w:val="ListParagraph"/>
        <w:numPr>
          <w:ilvl w:val="0"/>
          <w:numId w:val="11"/>
        </w:numPr>
        <w:spacing w:line="240" w:lineRule="auto"/>
        <w:rPr>
          <w:rFonts w:cstheme="minorHAnsi"/>
        </w:rPr>
      </w:pPr>
      <w:r>
        <w:rPr>
          <w:rFonts w:cstheme="minorHAnsi"/>
        </w:rPr>
        <w:lastRenderedPageBreak/>
        <w:t>April 24-25, 2018 – Vancouver, BC</w:t>
      </w:r>
    </w:p>
    <w:p w14:paraId="1EAB9E5D" w14:textId="458FCAEB" w:rsidR="006F5788" w:rsidRDefault="00651AD3" w:rsidP="00B555D5">
      <w:pPr>
        <w:pStyle w:val="ListParagraph"/>
        <w:numPr>
          <w:ilvl w:val="0"/>
          <w:numId w:val="11"/>
        </w:numPr>
        <w:spacing w:line="240" w:lineRule="auto"/>
        <w:rPr>
          <w:rFonts w:cstheme="minorHAnsi"/>
        </w:rPr>
      </w:pPr>
      <w:r>
        <w:rPr>
          <w:rFonts w:cstheme="minorHAnsi"/>
        </w:rPr>
        <w:t>July 10, 2018</w:t>
      </w:r>
      <w:r w:rsidR="006F5788" w:rsidRPr="002E17E7">
        <w:rPr>
          <w:rFonts w:cstheme="minorHAnsi"/>
        </w:rPr>
        <w:t xml:space="preserve"> – </w:t>
      </w:r>
      <w:r>
        <w:rPr>
          <w:rFonts w:cstheme="minorHAnsi"/>
        </w:rPr>
        <w:t>Yellowknife, NT-</w:t>
      </w:r>
      <w:r w:rsidR="006F5788" w:rsidRPr="002E17E7">
        <w:rPr>
          <w:rFonts w:cstheme="minorHAnsi"/>
        </w:rPr>
        <w:t xml:space="preserve"> Annual General Meeting</w:t>
      </w:r>
    </w:p>
    <w:p w14:paraId="7504B0B1" w14:textId="631717A6" w:rsidR="00651AD3" w:rsidRDefault="00651AD3" w:rsidP="00B555D5">
      <w:pPr>
        <w:pStyle w:val="ListParagraph"/>
        <w:numPr>
          <w:ilvl w:val="0"/>
          <w:numId w:val="11"/>
        </w:numPr>
        <w:spacing w:line="240" w:lineRule="auto"/>
        <w:rPr>
          <w:rFonts w:cstheme="minorHAnsi"/>
        </w:rPr>
      </w:pPr>
      <w:r>
        <w:rPr>
          <w:rFonts w:cstheme="minorHAnsi"/>
        </w:rPr>
        <w:t>July 11, 2018 – Yellowknife, NT</w:t>
      </w:r>
    </w:p>
    <w:p w14:paraId="07F33943" w14:textId="24214F52" w:rsidR="00651AD3" w:rsidRDefault="00651AD3" w:rsidP="00B555D5">
      <w:pPr>
        <w:pStyle w:val="ListParagraph"/>
        <w:numPr>
          <w:ilvl w:val="0"/>
          <w:numId w:val="11"/>
        </w:numPr>
        <w:spacing w:line="240" w:lineRule="auto"/>
        <w:rPr>
          <w:rFonts w:cstheme="minorHAnsi"/>
        </w:rPr>
      </w:pPr>
      <w:r>
        <w:rPr>
          <w:rFonts w:cstheme="minorHAnsi"/>
        </w:rPr>
        <w:t>August 2018 – teleconference</w:t>
      </w:r>
    </w:p>
    <w:p w14:paraId="11F1EA02" w14:textId="6E8E657E" w:rsidR="00651AD3" w:rsidRPr="002E17E7" w:rsidRDefault="00651AD3" w:rsidP="00B555D5">
      <w:pPr>
        <w:pStyle w:val="ListParagraph"/>
        <w:numPr>
          <w:ilvl w:val="0"/>
          <w:numId w:val="11"/>
        </w:numPr>
        <w:spacing w:line="240" w:lineRule="auto"/>
        <w:rPr>
          <w:rFonts w:cstheme="minorHAnsi"/>
        </w:rPr>
      </w:pPr>
      <w:r>
        <w:rPr>
          <w:rFonts w:cstheme="minorHAnsi"/>
        </w:rPr>
        <w:t>September 18, 2018 - teleconference</w:t>
      </w:r>
    </w:p>
    <w:p w14:paraId="3F80FF93" w14:textId="7AA8133D" w:rsidR="00651AD3" w:rsidRDefault="00651AD3" w:rsidP="00651AD3">
      <w:pPr>
        <w:pStyle w:val="ListParagraph"/>
        <w:numPr>
          <w:ilvl w:val="0"/>
          <w:numId w:val="11"/>
        </w:numPr>
        <w:spacing w:line="240" w:lineRule="auto"/>
        <w:rPr>
          <w:rFonts w:cstheme="minorHAnsi"/>
        </w:rPr>
      </w:pPr>
      <w:r>
        <w:rPr>
          <w:rFonts w:cstheme="minorHAnsi"/>
        </w:rPr>
        <w:t>October 12, 2018 – teleconference</w:t>
      </w:r>
    </w:p>
    <w:p w14:paraId="34E5588A" w14:textId="2146EA12" w:rsidR="006F5788" w:rsidRPr="00651AD3" w:rsidRDefault="00651AD3" w:rsidP="00651AD3">
      <w:pPr>
        <w:pStyle w:val="ListParagraph"/>
        <w:numPr>
          <w:ilvl w:val="0"/>
          <w:numId w:val="11"/>
        </w:numPr>
        <w:spacing w:line="240" w:lineRule="auto"/>
        <w:rPr>
          <w:rFonts w:cstheme="minorHAnsi"/>
        </w:rPr>
      </w:pPr>
      <w:r>
        <w:rPr>
          <w:rFonts w:cstheme="minorHAnsi"/>
        </w:rPr>
        <w:t>D</w:t>
      </w:r>
      <w:r w:rsidRPr="00651AD3">
        <w:rPr>
          <w:rFonts w:cstheme="minorHAnsi"/>
        </w:rPr>
        <w:t>ecem</w:t>
      </w:r>
      <w:r>
        <w:rPr>
          <w:rFonts w:cstheme="minorHAnsi"/>
        </w:rPr>
        <w:t>ber 13, 2018 – Ottawa, ON</w:t>
      </w:r>
    </w:p>
    <w:p w14:paraId="6F5AE8D2" w14:textId="2AFD99A6" w:rsidR="006F5788" w:rsidRPr="002E17E7" w:rsidRDefault="006F5788" w:rsidP="002E17E7">
      <w:pPr>
        <w:spacing w:line="240" w:lineRule="auto"/>
        <w:rPr>
          <w:rFonts w:cstheme="minorHAnsi"/>
        </w:rPr>
      </w:pPr>
      <w:r w:rsidRPr="002E17E7">
        <w:rPr>
          <w:rFonts w:cstheme="minorHAnsi"/>
        </w:rPr>
        <w:t xml:space="preserve">The committee membership and directors are made up of the Chairs of the </w:t>
      </w:r>
      <w:r w:rsidR="002B5DA9" w:rsidRPr="002E17E7">
        <w:rPr>
          <w:rFonts w:cstheme="minorHAnsi"/>
        </w:rPr>
        <w:t>six</w:t>
      </w:r>
      <w:r w:rsidRPr="002E17E7">
        <w:rPr>
          <w:rFonts w:cstheme="minorHAnsi"/>
        </w:rPr>
        <w:t xml:space="preserve"> IFA </w:t>
      </w:r>
      <w:r w:rsidR="00F05BA1" w:rsidRPr="002E17E7">
        <w:rPr>
          <w:rFonts w:cstheme="minorHAnsi"/>
        </w:rPr>
        <w:t>committee</w:t>
      </w:r>
      <w:r w:rsidRPr="002E17E7">
        <w:rPr>
          <w:rFonts w:cstheme="minorHAnsi"/>
        </w:rPr>
        <w:t>s.</w:t>
      </w:r>
      <w:r w:rsidR="000A7BF3" w:rsidRPr="002E17E7">
        <w:rPr>
          <w:rFonts w:cstheme="minorHAnsi"/>
        </w:rPr>
        <w:t xml:space="preserve"> </w:t>
      </w:r>
      <w:r w:rsidRPr="002E17E7">
        <w:rPr>
          <w:rFonts w:cstheme="minorHAnsi"/>
        </w:rPr>
        <w:t>The Chair of the JS Board is elected by the membership at the Annual General Meeting (AGM).</w:t>
      </w:r>
      <w:r w:rsidR="000A7BF3" w:rsidRPr="002E17E7">
        <w:rPr>
          <w:rFonts w:cstheme="minorHAnsi"/>
        </w:rPr>
        <w:t xml:space="preserve"> </w:t>
      </w:r>
      <w:r w:rsidRPr="002E17E7">
        <w:rPr>
          <w:rFonts w:cstheme="minorHAnsi"/>
        </w:rPr>
        <w:t>Membership of the JS over the fiscal year was as follows:</w:t>
      </w:r>
    </w:p>
    <w:tbl>
      <w:tblPr>
        <w:tblStyle w:val="TableGridLight1"/>
        <w:tblW w:w="0" w:type="auto"/>
        <w:tblCellMar>
          <w:top w:w="57" w:type="dxa"/>
          <w:bottom w:w="57" w:type="dxa"/>
        </w:tblCellMar>
        <w:tblLook w:val="04A0" w:firstRow="1" w:lastRow="0" w:firstColumn="1" w:lastColumn="0" w:noHBand="0" w:noVBand="1"/>
      </w:tblPr>
      <w:tblGrid>
        <w:gridCol w:w="2263"/>
        <w:gridCol w:w="3261"/>
        <w:gridCol w:w="2409"/>
      </w:tblGrid>
      <w:tr w:rsidR="00C620AB" w:rsidRPr="002E17E7" w14:paraId="28600772" w14:textId="77777777" w:rsidTr="00C620AB">
        <w:tc>
          <w:tcPr>
            <w:tcW w:w="2263" w:type="dxa"/>
          </w:tcPr>
          <w:p w14:paraId="77B949E3" w14:textId="24B40064" w:rsidR="00C620AB" w:rsidRPr="002E17E7" w:rsidRDefault="00C620AB" w:rsidP="002E17E7">
            <w:pPr>
              <w:rPr>
                <w:rFonts w:cstheme="minorHAnsi"/>
                <w:b/>
              </w:rPr>
            </w:pPr>
            <w:r w:rsidRPr="002E17E7">
              <w:rPr>
                <w:rFonts w:cstheme="minorHAnsi"/>
                <w:b/>
              </w:rPr>
              <w:t>Board Position</w:t>
            </w:r>
          </w:p>
        </w:tc>
        <w:tc>
          <w:tcPr>
            <w:tcW w:w="3261" w:type="dxa"/>
          </w:tcPr>
          <w:p w14:paraId="1A5471EB" w14:textId="1C4EE52C" w:rsidR="00C620AB" w:rsidRPr="002E17E7" w:rsidRDefault="00C620AB" w:rsidP="002E17E7">
            <w:pPr>
              <w:rPr>
                <w:rFonts w:cstheme="minorHAnsi"/>
                <w:b/>
              </w:rPr>
            </w:pPr>
            <w:r w:rsidRPr="002E17E7">
              <w:rPr>
                <w:rFonts w:cstheme="minorHAnsi"/>
                <w:b/>
              </w:rPr>
              <w:t>Name</w:t>
            </w:r>
          </w:p>
        </w:tc>
        <w:tc>
          <w:tcPr>
            <w:tcW w:w="2409" w:type="dxa"/>
          </w:tcPr>
          <w:p w14:paraId="34A2FFF1" w14:textId="06CA1C83" w:rsidR="00C620AB" w:rsidRPr="002E17E7" w:rsidRDefault="00C620AB" w:rsidP="002E17E7">
            <w:pPr>
              <w:rPr>
                <w:rFonts w:cstheme="minorHAnsi"/>
                <w:b/>
              </w:rPr>
            </w:pPr>
            <w:r w:rsidRPr="002E17E7">
              <w:rPr>
                <w:rFonts w:cstheme="minorHAnsi"/>
                <w:b/>
              </w:rPr>
              <w:t>Committee Position</w:t>
            </w:r>
          </w:p>
        </w:tc>
      </w:tr>
      <w:tr w:rsidR="00C620AB" w:rsidRPr="002E17E7" w14:paraId="77F4468C" w14:textId="77777777" w:rsidTr="00C620AB">
        <w:tc>
          <w:tcPr>
            <w:tcW w:w="2263" w:type="dxa"/>
          </w:tcPr>
          <w:p w14:paraId="1B3342A2" w14:textId="60489983" w:rsidR="00C620AB" w:rsidRPr="002E17E7" w:rsidRDefault="00C620AB" w:rsidP="002E17E7">
            <w:pPr>
              <w:rPr>
                <w:rFonts w:cstheme="minorHAnsi"/>
              </w:rPr>
            </w:pPr>
            <w:r w:rsidRPr="002E17E7">
              <w:rPr>
                <w:rFonts w:cstheme="minorHAnsi"/>
              </w:rPr>
              <w:t>JS Chair</w:t>
            </w:r>
            <w:r w:rsidRPr="002E17E7">
              <w:rPr>
                <w:rFonts w:cstheme="minorHAnsi"/>
              </w:rPr>
              <w:tab/>
            </w:r>
          </w:p>
        </w:tc>
        <w:tc>
          <w:tcPr>
            <w:tcW w:w="3261" w:type="dxa"/>
          </w:tcPr>
          <w:p w14:paraId="4264B3A9" w14:textId="77777777" w:rsidR="00C620AB" w:rsidRPr="002E17E7" w:rsidRDefault="00C620AB" w:rsidP="002E17E7">
            <w:pPr>
              <w:rPr>
                <w:rFonts w:cstheme="minorHAnsi"/>
              </w:rPr>
            </w:pPr>
            <w:r w:rsidRPr="002E17E7">
              <w:rPr>
                <w:rFonts w:cstheme="minorHAnsi"/>
              </w:rPr>
              <w:t>Larry Carpenter</w:t>
            </w:r>
          </w:p>
          <w:p w14:paraId="1890021E" w14:textId="03DF4EFE" w:rsidR="00C620AB" w:rsidRPr="002E17E7" w:rsidRDefault="00C620AB" w:rsidP="002E17E7">
            <w:pPr>
              <w:rPr>
                <w:rFonts w:cstheme="minorHAnsi"/>
              </w:rPr>
            </w:pPr>
          </w:p>
        </w:tc>
        <w:tc>
          <w:tcPr>
            <w:tcW w:w="2409" w:type="dxa"/>
          </w:tcPr>
          <w:p w14:paraId="67ADF464" w14:textId="08CBE993" w:rsidR="00C620AB" w:rsidRPr="002E17E7" w:rsidRDefault="00C620AB" w:rsidP="002E17E7">
            <w:pPr>
              <w:rPr>
                <w:rFonts w:cstheme="minorHAnsi"/>
              </w:rPr>
            </w:pPr>
            <w:r w:rsidRPr="002E17E7">
              <w:rPr>
                <w:rFonts w:cstheme="minorHAnsi"/>
              </w:rPr>
              <w:t>WMAC (NWT) Chair</w:t>
            </w:r>
          </w:p>
        </w:tc>
      </w:tr>
      <w:tr w:rsidR="00C620AB" w:rsidRPr="002E17E7" w14:paraId="48314574" w14:textId="77777777" w:rsidTr="00C620AB">
        <w:tc>
          <w:tcPr>
            <w:tcW w:w="2263" w:type="dxa"/>
          </w:tcPr>
          <w:p w14:paraId="67FEA0BD" w14:textId="0DFF226B" w:rsidR="00C620AB" w:rsidRPr="002E17E7" w:rsidRDefault="00C620AB" w:rsidP="002E17E7">
            <w:pPr>
              <w:rPr>
                <w:rFonts w:cstheme="minorHAnsi"/>
              </w:rPr>
            </w:pPr>
            <w:r w:rsidRPr="002E17E7">
              <w:rPr>
                <w:rFonts w:cstheme="minorHAnsi"/>
              </w:rPr>
              <w:t>JS Vice Chair</w:t>
            </w:r>
          </w:p>
        </w:tc>
        <w:tc>
          <w:tcPr>
            <w:tcW w:w="3261" w:type="dxa"/>
          </w:tcPr>
          <w:p w14:paraId="2E6950B2" w14:textId="63B76230" w:rsidR="00C620AB" w:rsidRPr="002E17E7" w:rsidRDefault="00C620AB" w:rsidP="002E17E7">
            <w:pPr>
              <w:rPr>
                <w:rFonts w:cstheme="minorHAnsi"/>
              </w:rPr>
            </w:pPr>
            <w:r w:rsidRPr="002E17E7">
              <w:rPr>
                <w:rFonts w:cstheme="minorHAnsi"/>
              </w:rPr>
              <w:t>Vic Gillman</w:t>
            </w:r>
            <w:r w:rsidR="00520CD4">
              <w:rPr>
                <w:rFonts w:cstheme="minorHAnsi"/>
              </w:rPr>
              <w:t xml:space="preserve"> (until Sept 2018)</w:t>
            </w:r>
          </w:p>
        </w:tc>
        <w:tc>
          <w:tcPr>
            <w:tcW w:w="2409" w:type="dxa"/>
          </w:tcPr>
          <w:p w14:paraId="194994EF" w14:textId="28E60CDD" w:rsidR="00C620AB" w:rsidRPr="002E17E7" w:rsidRDefault="00C620AB" w:rsidP="009B5616">
            <w:pPr>
              <w:tabs>
                <w:tab w:val="left" w:pos="1484"/>
              </w:tabs>
              <w:rPr>
                <w:rFonts w:cstheme="minorHAnsi"/>
              </w:rPr>
            </w:pPr>
            <w:r w:rsidRPr="002E17E7">
              <w:rPr>
                <w:rFonts w:cstheme="minorHAnsi"/>
              </w:rPr>
              <w:t>FJMC Chair</w:t>
            </w:r>
            <w:r w:rsidR="009B5616">
              <w:rPr>
                <w:rFonts w:cstheme="minorHAnsi"/>
              </w:rPr>
              <w:tab/>
            </w:r>
          </w:p>
        </w:tc>
      </w:tr>
      <w:tr w:rsidR="00C620AB" w:rsidRPr="002E17E7" w14:paraId="63A5058C" w14:textId="77777777" w:rsidTr="00C620AB">
        <w:tc>
          <w:tcPr>
            <w:tcW w:w="2263" w:type="dxa"/>
          </w:tcPr>
          <w:p w14:paraId="25425FDD" w14:textId="14EF317D" w:rsidR="00C620AB" w:rsidRPr="002E17E7" w:rsidRDefault="00C620AB" w:rsidP="002E17E7">
            <w:pPr>
              <w:rPr>
                <w:rFonts w:cstheme="minorHAnsi"/>
              </w:rPr>
            </w:pPr>
            <w:r w:rsidRPr="002E17E7">
              <w:rPr>
                <w:rFonts w:cstheme="minorHAnsi"/>
              </w:rPr>
              <w:t>Regular members</w:t>
            </w:r>
          </w:p>
        </w:tc>
        <w:tc>
          <w:tcPr>
            <w:tcW w:w="3261" w:type="dxa"/>
          </w:tcPr>
          <w:p w14:paraId="47CF33A6" w14:textId="77777777" w:rsidR="00C620AB" w:rsidRPr="002E17E7" w:rsidRDefault="00C620AB" w:rsidP="002E17E7">
            <w:pPr>
              <w:rPr>
                <w:rFonts w:cstheme="minorHAnsi"/>
              </w:rPr>
            </w:pPr>
            <w:r w:rsidRPr="002E17E7">
              <w:rPr>
                <w:rFonts w:cstheme="minorHAnsi"/>
              </w:rPr>
              <w:t>John Lucas Jr</w:t>
            </w:r>
          </w:p>
          <w:p w14:paraId="7E646A43" w14:textId="6DEEB7D3" w:rsidR="00C620AB" w:rsidRPr="002E17E7" w:rsidRDefault="00C620AB" w:rsidP="002E17E7">
            <w:pPr>
              <w:rPr>
                <w:rFonts w:cstheme="minorHAnsi"/>
              </w:rPr>
            </w:pPr>
            <w:r w:rsidRPr="002E17E7">
              <w:rPr>
                <w:rFonts w:cstheme="minorHAnsi"/>
              </w:rPr>
              <w:t>(</w:t>
            </w:r>
            <w:r w:rsidR="001232FA">
              <w:rPr>
                <w:rFonts w:cstheme="minorHAnsi"/>
              </w:rPr>
              <w:t xml:space="preserve">until </w:t>
            </w:r>
            <w:r w:rsidR="00520CD4">
              <w:rPr>
                <w:rFonts w:cstheme="minorHAnsi"/>
              </w:rPr>
              <w:t>July 2018)</w:t>
            </w:r>
          </w:p>
        </w:tc>
        <w:tc>
          <w:tcPr>
            <w:tcW w:w="2409" w:type="dxa"/>
          </w:tcPr>
          <w:p w14:paraId="6D4D8965" w14:textId="6A9A2B3B" w:rsidR="00C620AB" w:rsidRPr="002E17E7" w:rsidRDefault="00C620AB" w:rsidP="002E17E7">
            <w:pPr>
              <w:rPr>
                <w:rFonts w:cstheme="minorHAnsi"/>
              </w:rPr>
            </w:pPr>
            <w:r w:rsidRPr="002E17E7">
              <w:rPr>
                <w:rFonts w:cstheme="minorHAnsi"/>
              </w:rPr>
              <w:t>IGC Chair</w:t>
            </w:r>
          </w:p>
        </w:tc>
      </w:tr>
      <w:tr w:rsidR="00520CD4" w:rsidRPr="002E17E7" w14:paraId="6C998E67" w14:textId="77777777" w:rsidTr="00C620AB">
        <w:tc>
          <w:tcPr>
            <w:tcW w:w="2263" w:type="dxa"/>
          </w:tcPr>
          <w:p w14:paraId="2630D0DA" w14:textId="77777777" w:rsidR="00520CD4" w:rsidRPr="002E17E7" w:rsidRDefault="00520CD4" w:rsidP="002E17E7">
            <w:pPr>
              <w:rPr>
                <w:rFonts w:cstheme="minorHAnsi"/>
              </w:rPr>
            </w:pPr>
          </w:p>
        </w:tc>
        <w:tc>
          <w:tcPr>
            <w:tcW w:w="3261" w:type="dxa"/>
          </w:tcPr>
          <w:p w14:paraId="39C90C7E" w14:textId="62CA4173" w:rsidR="00520CD4" w:rsidRPr="002E17E7" w:rsidRDefault="00520CD4" w:rsidP="002E17E7">
            <w:pPr>
              <w:rPr>
                <w:rFonts w:cstheme="minorHAnsi"/>
              </w:rPr>
            </w:pPr>
            <w:r>
              <w:rPr>
                <w:rFonts w:cstheme="minorHAnsi"/>
              </w:rPr>
              <w:t>Vernon Amos (</w:t>
            </w:r>
            <w:r w:rsidR="00E633E9">
              <w:rPr>
                <w:rFonts w:cstheme="minorHAnsi"/>
              </w:rPr>
              <w:t>effective</w:t>
            </w:r>
            <w:r>
              <w:rPr>
                <w:rFonts w:cstheme="minorHAnsi"/>
              </w:rPr>
              <w:t xml:space="preserve"> August 2018)</w:t>
            </w:r>
          </w:p>
        </w:tc>
        <w:tc>
          <w:tcPr>
            <w:tcW w:w="2409" w:type="dxa"/>
          </w:tcPr>
          <w:p w14:paraId="70F11AAF" w14:textId="6C0A839B" w:rsidR="00520CD4" w:rsidRPr="002E17E7" w:rsidRDefault="00520CD4" w:rsidP="002E17E7">
            <w:pPr>
              <w:rPr>
                <w:rFonts w:cstheme="minorHAnsi"/>
              </w:rPr>
            </w:pPr>
            <w:r>
              <w:rPr>
                <w:rFonts w:cstheme="minorHAnsi"/>
              </w:rPr>
              <w:t>IGC Chair</w:t>
            </w:r>
          </w:p>
        </w:tc>
      </w:tr>
      <w:tr w:rsidR="00C620AB" w:rsidRPr="002E17E7" w14:paraId="3B143E2D" w14:textId="77777777" w:rsidTr="00C620AB">
        <w:tc>
          <w:tcPr>
            <w:tcW w:w="2263" w:type="dxa"/>
          </w:tcPr>
          <w:p w14:paraId="4CD2B38F" w14:textId="77777777" w:rsidR="00C620AB" w:rsidRPr="002E17E7" w:rsidRDefault="00C620AB" w:rsidP="002E17E7">
            <w:pPr>
              <w:rPr>
                <w:rFonts w:cstheme="minorHAnsi"/>
              </w:rPr>
            </w:pPr>
          </w:p>
        </w:tc>
        <w:tc>
          <w:tcPr>
            <w:tcW w:w="3261" w:type="dxa"/>
          </w:tcPr>
          <w:p w14:paraId="4A3F5DC6" w14:textId="2725A2EC" w:rsidR="00C620AB" w:rsidRPr="002E17E7" w:rsidRDefault="00C620AB" w:rsidP="002E17E7">
            <w:pPr>
              <w:rPr>
                <w:rFonts w:cstheme="minorHAnsi"/>
              </w:rPr>
            </w:pPr>
            <w:r w:rsidRPr="002E17E7">
              <w:rPr>
                <w:rFonts w:cstheme="minorHAnsi"/>
              </w:rPr>
              <w:t>David Livingstone</w:t>
            </w:r>
          </w:p>
        </w:tc>
        <w:tc>
          <w:tcPr>
            <w:tcW w:w="2409" w:type="dxa"/>
          </w:tcPr>
          <w:p w14:paraId="7BFD5330" w14:textId="6CCE781A" w:rsidR="00C620AB" w:rsidRPr="002E17E7" w:rsidRDefault="00C620AB" w:rsidP="002E17E7">
            <w:pPr>
              <w:rPr>
                <w:rFonts w:cstheme="minorHAnsi"/>
              </w:rPr>
            </w:pPr>
            <w:r w:rsidRPr="002E17E7">
              <w:rPr>
                <w:rFonts w:cstheme="minorHAnsi"/>
              </w:rPr>
              <w:t>EISC Chair</w:t>
            </w:r>
          </w:p>
        </w:tc>
      </w:tr>
      <w:tr w:rsidR="00C620AB" w:rsidRPr="002E17E7" w14:paraId="53477CC3" w14:textId="77777777" w:rsidTr="00C620AB">
        <w:tc>
          <w:tcPr>
            <w:tcW w:w="2263" w:type="dxa"/>
          </w:tcPr>
          <w:p w14:paraId="5559F032" w14:textId="77777777" w:rsidR="00C620AB" w:rsidRPr="002E17E7" w:rsidRDefault="00C620AB" w:rsidP="002E17E7">
            <w:pPr>
              <w:rPr>
                <w:rFonts w:cstheme="minorHAnsi"/>
              </w:rPr>
            </w:pPr>
          </w:p>
        </w:tc>
        <w:tc>
          <w:tcPr>
            <w:tcW w:w="3261" w:type="dxa"/>
          </w:tcPr>
          <w:p w14:paraId="76609A22" w14:textId="069DEA16" w:rsidR="00C620AB" w:rsidRPr="002E17E7" w:rsidRDefault="00C620AB" w:rsidP="002E17E7">
            <w:pPr>
              <w:rPr>
                <w:rFonts w:cstheme="minorHAnsi"/>
              </w:rPr>
            </w:pPr>
            <w:r w:rsidRPr="002E17E7">
              <w:rPr>
                <w:rFonts w:cstheme="minorHAnsi"/>
              </w:rPr>
              <w:t>John Donihee</w:t>
            </w:r>
          </w:p>
        </w:tc>
        <w:tc>
          <w:tcPr>
            <w:tcW w:w="2409" w:type="dxa"/>
          </w:tcPr>
          <w:p w14:paraId="730600BC" w14:textId="6B80FBFE" w:rsidR="00C620AB" w:rsidRPr="002E17E7" w:rsidRDefault="00C620AB" w:rsidP="002E17E7">
            <w:pPr>
              <w:rPr>
                <w:rFonts w:cstheme="minorHAnsi"/>
              </w:rPr>
            </w:pPr>
            <w:r w:rsidRPr="002E17E7">
              <w:rPr>
                <w:rFonts w:cstheme="minorHAnsi"/>
              </w:rPr>
              <w:t>EIRB Chair</w:t>
            </w:r>
          </w:p>
        </w:tc>
      </w:tr>
      <w:tr w:rsidR="00C620AB" w:rsidRPr="002E17E7" w14:paraId="5BC90BF8" w14:textId="77777777" w:rsidTr="00C620AB">
        <w:tc>
          <w:tcPr>
            <w:tcW w:w="2263" w:type="dxa"/>
          </w:tcPr>
          <w:p w14:paraId="0B924A40" w14:textId="77777777" w:rsidR="00C620AB" w:rsidRPr="002E17E7" w:rsidRDefault="00C620AB" w:rsidP="002E17E7">
            <w:pPr>
              <w:rPr>
                <w:rFonts w:cstheme="minorHAnsi"/>
              </w:rPr>
            </w:pPr>
          </w:p>
        </w:tc>
        <w:tc>
          <w:tcPr>
            <w:tcW w:w="3261" w:type="dxa"/>
          </w:tcPr>
          <w:p w14:paraId="063741EF" w14:textId="6DE7B1F2" w:rsidR="00C620AB" w:rsidRPr="002E17E7" w:rsidRDefault="00C620AB" w:rsidP="002E17E7">
            <w:pPr>
              <w:rPr>
                <w:rFonts w:cstheme="minorHAnsi"/>
              </w:rPr>
            </w:pPr>
            <w:r w:rsidRPr="002E17E7">
              <w:rPr>
                <w:rFonts w:cstheme="minorHAnsi"/>
              </w:rPr>
              <w:t>Lindsay Staples</w:t>
            </w:r>
          </w:p>
        </w:tc>
        <w:tc>
          <w:tcPr>
            <w:tcW w:w="2409" w:type="dxa"/>
          </w:tcPr>
          <w:p w14:paraId="10E928A5" w14:textId="35F2C01F" w:rsidR="00C620AB" w:rsidRPr="002E17E7" w:rsidRDefault="00C620AB" w:rsidP="002E17E7">
            <w:pPr>
              <w:rPr>
                <w:rFonts w:cstheme="minorHAnsi"/>
              </w:rPr>
            </w:pPr>
            <w:r w:rsidRPr="002E17E7">
              <w:rPr>
                <w:rFonts w:cstheme="minorHAnsi"/>
              </w:rPr>
              <w:t>WMAC (NS) Chair</w:t>
            </w:r>
          </w:p>
        </w:tc>
      </w:tr>
      <w:tr w:rsidR="00520CD4" w:rsidRPr="00520CD4" w14:paraId="4C7891A7" w14:textId="77777777" w:rsidTr="00C620AB">
        <w:tc>
          <w:tcPr>
            <w:tcW w:w="2263" w:type="dxa"/>
          </w:tcPr>
          <w:p w14:paraId="0E666D33" w14:textId="77777777" w:rsidR="00520CD4" w:rsidRPr="00520CD4" w:rsidRDefault="00520CD4" w:rsidP="002E17E7">
            <w:pPr>
              <w:rPr>
                <w:rFonts w:cstheme="minorHAnsi"/>
              </w:rPr>
            </w:pPr>
          </w:p>
        </w:tc>
        <w:tc>
          <w:tcPr>
            <w:tcW w:w="3261" w:type="dxa"/>
          </w:tcPr>
          <w:p w14:paraId="0A77E76A" w14:textId="319F768D" w:rsidR="00520CD4" w:rsidRPr="00520CD4" w:rsidRDefault="00520CD4" w:rsidP="00520CD4">
            <w:pPr>
              <w:tabs>
                <w:tab w:val="left" w:pos="465"/>
              </w:tabs>
              <w:jc w:val="both"/>
              <w:rPr>
                <w:rFonts w:cstheme="minorHAnsi"/>
              </w:rPr>
            </w:pPr>
            <w:r>
              <w:rPr>
                <w:rFonts w:cstheme="minorHAnsi"/>
              </w:rPr>
              <w:t>Alan Kennedy (</w:t>
            </w:r>
            <w:r w:rsidR="00E633E9">
              <w:rPr>
                <w:rFonts w:cstheme="minorHAnsi"/>
              </w:rPr>
              <w:t>effective</w:t>
            </w:r>
            <w:r>
              <w:rPr>
                <w:rFonts w:cstheme="minorHAnsi"/>
              </w:rPr>
              <w:t xml:space="preserve"> Sept 2018) </w:t>
            </w:r>
          </w:p>
        </w:tc>
        <w:tc>
          <w:tcPr>
            <w:tcW w:w="2409" w:type="dxa"/>
          </w:tcPr>
          <w:p w14:paraId="34F59597" w14:textId="6B4E96D2" w:rsidR="00520CD4" w:rsidRPr="00520CD4" w:rsidRDefault="00520CD4" w:rsidP="002E17E7">
            <w:pPr>
              <w:rPr>
                <w:rFonts w:cstheme="minorHAnsi"/>
              </w:rPr>
            </w:pPr>
            <w:r>
              <w:rPr>
                <w:rFonts w:cstheme="minorHAnsi"/>
              </w:rPr>
              <w:t>FJMC Chair</w:t>
            </w:r>
          </w:p>
        </w:tc>
      </w:tr>
      <w:tr w:rsidR="00C620AB" w:rsidRPr="002E17E7" w14:paraId="7F16A609" w14:textId="77777777" w:rsidTr="00C620AB">
        <w:tc>
          <w:tcPr>
            <w:tcW w:w="2263" w:type="dxa"/>
          </w:tcPr>
          <w:p w14:paraId="201FF220" w14:textId="10281558" w:rsidR="00C620AB" w:rsidRPr="002E17E7" w:rsidRDefault="00C620AB" w:rsidP="002E17E7">
            <w:pPr>
              <w:rPr>
                <w:rFonts w:cstheme="minorHAnsi"/>
              </w:rPr>
            </w:pPr>
            <w:r w:rsidRPr="002E17E7">
              <w:rPr>
                <w:rFonts w:cstheme="minorHAnsi"/>
              </w:rPr>
              <w:t>Secretary</w:t>
            </w:r>
          </w:p>
        </w:tc>
        <w:tc>
          <w:tcPr>
            <w:tcW w:w="3261" w:type="dxa"/>
          </w:tcPr>
          <w:p w14:paraId="61DBA599" w14:textId="77777777" w:rsidR="00C620AB" w:rsidRPr="002E17E7" w:rsidRDefault="00C620AB" w:rsidP="002E17E7">
            <w:pPr>
              <w:rPr>
                <w:rFonts w:cstheme="minorHAnsi"/>
              </w:rPr>
            </w:pPr>
            <w:r w:rsidRPr="002E17E7">
              <w:rPr>
                <w:rFonts w:cstheme="minorHAnsi"/>
              </w:rPr>
              <w:t>Mike Harlow</w:t>
            </w:r>
          </w:p>
          <w:p w14:paraId="049867E8" w14:textId="345D497E" w:rsidR="00C620AB" w:rsidRPr="002E17E7" w:rsidRDefault="00C620AB" w:rsidP="002E17E7">
            <w:pPr>
              <w:rPr>
                <w:rFonts w:cstheme="minorHAnsi"/>
              </w:rPr>
            </w:pPr>
            <w:r w:rsidRPr="002E17E7">
              <w:rPr>
                <w:rFonts w:cstheme="minorHAnsi"/>
              </w:rPr>
              <w:t>(</w:t>
            </w:r>
            <w:r w:rsidR="001232FA">
              <w:rPr>
                <w:rFonts w:cstheme="minorHAnsi"/>
              </w:rPr>
              <w:t>until September 2018)</w:t>
            </w:r>
          </w:p>
        </w:tc>
        <w:tc>
          <w:tcPr>
            <w:tcW w:w="2409" w:type="dxa"/>
          </w:tcPr>
          <w:p w14:paraId="65D6DE2F" w14:textId="1673DD5E" w:rsidR="00C620AB" w:rsidRPr="002E17E7" w:rsidRDefault="00C620AB" w:rsidP="002E17E7">
            <w:pPr>
              <w:rPr>
                <w:rFonts w:cstheme="minorHAnsi"/>
              </w:rPr>
            </w:pPr>
            <w:r w:rsidRPr="002E17E7">
              <w:rPr>
                <w:rFonts w:cstheme="minorHAnsi"/>
              </w:rPr>
              <w:t>JS Executive Director</w:t>
            </w:r>
          </w:p>
        </w:tc>
      </w:tr>
      <w:tr w:rsidR="00520CD4" w:rsidRPr="002E17E7" w14:paraId="21E12E21" w14:textId="77777777" w:rsidTr="00C620AB">
        <w:tc>
          <w:tcPr>
            <w:tcW w:w="2263" w:type="dxa"/>
          </w:tcPr>
          <w:p w14:paraId="0C34BE41" w14:textId="77777777" w:rsidR="00520CD4" w:rsidRPr="002E17E7" w:rsidRDefault="00520CD4" w:rsidP="002E17E7">
            <w:pPr>
              <w:rPr>
                <w:rFonts w:cstheme="minorHAnsi"/>
              </w:rPr>
            </w:pPr>
          </w:p>
        </w:tc>
        <w:tc>
          <w:tcPr>
            <w:tcW w:w="3261" w:type="dxa"/>
          </w:tcPr>
          <w:p w14:paraId="5E7383FA" w14:textId="256AD9A7" w:rsidR="00520CD4" w:rsidRPr="002E17E7" w:rsidRDefault="00520CD4" w:rsidP="002E17E7">
            <w:pPr>
              <w:rPr>
                <w:rFonts w:cstheme="minorHAnsi"/>
              </w:rPr>
            </w:pPr>
            <w:r>
              <w:rPr>
                <w:rFonts w:cstheme="minorHAnsi"/>
              </w:rPr>
              <w:t>Vic Gillman (For Dec 2018 meeting)</w:t>
            </w:r>
          </w:p>
        </w:tc>
        <w:tc>
          <w:tcPr>
            <w:tcW w:w="2409" w:type="dxa"/>
          </w:tcPr>
          <w:p w14:paraId="109AE8C9" w14:textId="5623392B" w:rsidR="00520CD4" w:rsidRPr="002E17E7" w:rsidRDefault="00520CD4" w:rsidP="002E17E7">
            <w:pPr>
              <w:rPr>
                <w:rFonts w:cstheme="minorHAnsi"/>
              </w:rPr>
            </w:pPr>
            <w:r>
              <w:rPr>
                <w:rFonts w:cstheme="minorHAnsi"/>
              </w:rPr>
              <w:t>Contractor</w:t>
            </w:r>
          </w:p>
        </w:tc>
      </w:tr>
    </w:tbl>
    <w:p w14:paraId="571E3901" w14:textId="77777777" w:rsidR="006F5788" w:rsidRPr="002E17E7" w:rsidRDefault="006F5788" w:rsidP="002E17E7">
      <w:pPr>
        <w:spacing w:line="240" w:lineRule="auto"/>
        <w:rPr>
          <w:rFonts w:cstheme="minorHAnsi"/>
        </w:rPr>
      </w:pPr>
    </w:p>
    <w:p w14:paraId="3D7DBC3F" w14:textId="77777777" w:rsidR="006F5788" w:rsidRPr="002E17E7" w:rsidRDefault="006F5788" w:rsidP="002E17E7">
      <w:pPr>
        <w:pStyle w:val="Heading2"/>
        <w:spacing w:line="240" w:lineRule="auto"/>
        <w:rPr>
          <w:rFonts w:asciiTheme="minorHAnsi" w:hAnsiTheme="minorHAnsi" w:cstheme="minorHAnsi"/>
          <w:sz w:val="22"/>
          <w:szCs w:val="22"/>
        </w:rPr>
      </w:pPr>
      <w:r w:rsidRPr="002E17E7">
        <w:rPr>
          <w:rFonts w:asciiTheme="minorHAnsi" w:hAnsiTheme="minorHAnsi" w:cstheme="minorHAnsi"/>
          <w:sz w:val="22"/>
          <w:szCs w:val="22"/>
        </w:rPr>
        <w:t>Committee Activities</w:t>
      </w:r>
    </w:p>
    <w:p w14:paraId="1FF6186D" w14:textId="04C595D3" w:rsidR="006F5788" w:rsidRPr="002E17E7" w:rsidRDefault="006F5788" w:rsidP="002E17E7">
      <w:pPr>
        <w:pStyle w:val="Heading3"/>
        <w:spacing w:line="240" w:lineRule="auto"/>
        <w:rPr>
          <w:rFonts w:asciiTheme="minorHAnsi" w:hAnsiTheme="minorHAnsi" w:cstheme="minorHAnsi"/>
          <w:sz w:val="22"/>
          <w:szCs w:val="22"/>
        </w:rPr>
      </w:pPr>
      <w:r w:rsidRPr="002E17E7">
        <w:rPr>
          <w:rFonts w:asciiTheme="minorHAnsi" w:hAnsiTheme="minorHAnsi" w:cstheme="minorHAnsi"/>
          <w:sz w:val="22"/>
          <w:szCs w:val="22"/>
        </w:rPr>
        <w:t xml:space="preserve">Implementation of Joint Secretariat Organizational Review </w:t>
      </w:r>
      <w:r w:rsidR="00587778" w:rsidRPr="002E17E7">
        <w:rPr>
          <w:rFonts w:asciiTheme="minorHAnsi" w:hAnsiTheme="minorHAnsi" w:cstheme="minorHAnsi"/>
          <w:sz w:val="22"/>
          <w:szCs w:val="22"/>
        </w:rPr>
        <w:t>R</w:t>
      </w:r>
      <w:r w:rsidRPr="002E17E7">
        <w:rPr>
          <w:rFonts w:asciiTheme="minorHAnsi" w:hAnsiTheme="minorHAnsi" w:cstheme="minorHAnsi"/>
          <w:sz w:val="22"/>
          <w:szCs w:val="22"/>
        </w:rPr>
        <w:t>ecommendations</w:t>
      </w:r>
    </w:p>
    <w:p w14:paraId="0FEDA7BF" w14:textId="76620324" w:rsidR="006F5788" w:rsidRPr="002E17E7" w:rsidRDefault="006F5788" w:rsidP="00520CD4">
      <w:pPr>
        <w:spacing w:line="240" w:lineRule="auto"/>
        <w:rPr>
          <w:rFonts w:cstheme="minorHAnsi"/>
        </w:rPr>
      </w:pPr>
      <w:r w:rsidRPr="002E17E7">
        <w:rPr>
          <w:rFonts w:cstheme="minorHAnsi"/>
        </w:rPr>
        <w:t>In the early part of the 2016</w:t>
      </w:r>
      <w:r w:rsidR="00945A6D" w:rsidRPr="002E17E7">
        <w:rPr>
          <w:rFonts w:cstheme="minorHAnsi"/>
        </w:rPr>
        <w:t>/20</w:t>
      </w:r>
      <w:r w:rsidRPr="002E17E7">
        <w:rPr>
          <w:rFonts w:cstheme="minorHAnsi"/>
        </w:rPr>
        <w:t>17 fiscal year</w:t>
      </w:r>
      <w:r w:rsidR="00587778" w:rsidRPr="002E17E7">
        <w:rPr>
          <w:rFonts w:cstheme="minorHAnsi"/>
        </w:rPr>
        <w:t>,</w:t>
      </w:r>
      <w:r w:rsidRPr="002E17E7">
        <w:rPr>
          <w:rFonts w:cstheme="minorHAnsi"/>
        </w:rPr>
        <w:t xml:space="preserve"> the JS Board completed a third</w:t>
      </w:r>
      <w:r w:rsidR="007831AD">
        <w:rPr>
          <w:rFonts w:cstheme="minorHAnsi"/>
        </w:rPr>
        <w:t>-p</w:t>
      </w:r>
      <w:r w:rsidRPr="002E17E7">
        <w:rPr>
          <w:rFonts w:cstheme="minorHAnsi"/>
        </w:rPr>
        <w:t>arty review of the organization’s structure and human resources realities, with a goal to identify where change could lead to improved achievement.</w:t>
      </w:r>
      <w:r w:rsidR="000A7BF3" w:rsidRPr="002E17E7">
        <w:rPr>
          <w:rFonts w:cstheme="minorHAnsi"/>
        </w:rPr>
        <w:t xml:space="preserve"> </w:t>
      </w:r>
      <w:r w:rsidRPr="002E17E7">
        <w:rPr>
          <w:rFonts w:cstheme="minorHAnsi"/>
        </w:rPr>
        <w:t>The review produced 37 recommended actions that</w:t>
      </w:r>
      <w:r w:rsidR="00587778" w:rsidRPr="002E17E7">
        <w:rPr>
          <w:rFonts w:cstheme="minorHAnsi"/>
        </w:rPr>
        <w:t>,</w:t>
      </w:r>
      <w:r w:rsidRPr="002E17E7">
        <w:rPr>
          <w:rFonts w:cstheme="minorHAnsi"/>
        </w:rPr>
        <w:t xml:space="preserve"> if properly implemented</w:t>
      </w:r>
      <w:r w:rsidR="00587778" w:rsidRPr="002E17E7">
        <w:rPr>
          <w:rFonts w:cstheme="minorHAnsi"/>
        </w:rPr>
        <w:t>,</w:t>
      </w:r>
      <w:r w:rsidRPr="002E17E7">
        <w:rPr>
          <w:rFonts w:cstheme="minorHAnsi"/>
        </w:rPr>
        <w:t xml:space="preserve"> would lead to a better workplace environment, improved financial accountability, increased staff retention</w:t>
      </w:r>
      <w:r w:rsidR="00587778" w:rsidRPr="002E17E7">
        <w:rPr>
          <w:rFonts w:cstheme="minorHAnsi"/>
        </w:rPr>
        <w:t>,</w:t>
      </w:r>
      <w:r w:rsidRPr="002E17E7">
        <w:rPr>
          <w:rFonts w:cstheme="minorHAnsi"/>
        </w:rPr>
        <w:t xml:space="preserve"> and a more strategic approach to JS operations.</w:t>
      </w:r>
      <w:r w:rsidR="000A7BF3" w:rsidRPr="002E17E7">
        <w:rPr>
          <w:rFonts w:cstheme="minorHAnsi"/>
        </w:rPr>
        <w:t xml:space="preserve"> </w:t>
      </w:r>
      <w:r w:rsidRPr="002E17E7">
        <w:rPr>
          <w:rFonts w:cstheme="minorHAnsi"/>
        </w:rPr>
        <w:t>These recommendations were reviewed and approved at the JS Board meeting on April 26, 2017.</w:t>
      </w:r>
      <w:r w:rsidR="000A7BF3" w:rsidRPr="002E17E7">
        <w:rPr>
          <w:rFonts w:cstheme="minorHAnsi"/>
        </w:rPr>
        <w:t xml:space="preserve"> </w:t>
      </w:r>
      <w:r w:rsidRPr="002E17E7">
        <w:rPr>
          <w:rFonts w:cstheme="minorHAnsi"/>
        </w:rPr>
        <w:t xml:space="preserve">The majority of the approved implementation actions have either been completed or initiated with promising results. </w:t>
      </w:r>
    </w:p>
    <w:p w14:paraId="58A76001" w14:textId="7B1B1017" w:rsidR="006F5788" w:rsidRPr="002E17E7" w:rsidRDefault="006F5788" w:rsidP="002E17E7">
      <w:pPr>
        <w:pStyle w:val="Heading4"/>
        <w:spacing w:line="240" w:lineRule="auto"/>
        <w:rPr>
          <w:rFonts w:asciiTheme="minorHAnsi" w:hAnsiTheme="minorHAnsi" w:cstheme="minorHAnsi"/>
        </w:rPr>
      </w:pPr>
      <w:r w:rsidRPr="002E17E7">
        <w:rPr>
          <w:rFonts w:asciiTheme="minorHAnsi" w:hAnsiTheme="minorHAnsi" w:cstheme="minorHAnsi"/>
        </w:rPr>
        <w:lastRenderedPageBreak/>
        <w:t xml:space="preserve">Improved </w:t>
      </w:r>
      <w:r w:rsidR="00D92AFD" w:rsidRPr="002E17E7">
        <w:rPr>
          <w:rFonts w:asciiTheme="minorHAnsi" w:hAnsiTheme="minorHAnsi" w:cstheme="minorHAnsi"/>
        </w:rPr>
        <w:t>F</w:t>
      </w:r>
      <w:r w:rsidRPr="002E17E7">
        <w:rPr>
          <w:rFonts w:asciiTheme="minorHAnsi" w:hAnsiTheme="minorHAnsi" w:cstheme="minorHAnsi"/>
        </w:rPr>
        <w:t xml:space="preserve">inancial </w:t>
      </w:r>
      <w:r w:rsidR="00D92AFD" w:rsidRPr="002E17E7">
        <w:rPr>
          <w:rFonts w:asciiTheme="minorHAnsi" w:hAnsiTheme="minorHAnsi" w:cstheme="minorHAnsi"/>
        </w:rPr>
        <w:t>M</w:t>
      </w:r>
      <w:r w:rsidRPr="002E17E7">
        <w:rPr>
          <w:rFonts w:asciiTheme="minorHAnsi" w:hAnsiTheme="minorHAnsi" w:cstheme="minorHAnsi"/>
        </w:rPr>
        <w:t>anagement</w:t>
      </w:r>
    </w:p>
    <w:p w14:paraId="281AFC27" w14:textId="30E2CDBB" w:rsidR="006F5788" w:rsidRPr="002E17E7" w:rsidRDefault="006F5788" w:rsidP="002E17E7">
      <w:pPr>
        <w:spacing w:line="240" w:lineRule="auto"/>
        <w:rPr>
          <w:rFonts w:cstheme="minorHAnsi"/>
        </w:rPr>
      </w:pPr>
      <w:r w:rsidRPr="002E17E7">
        <w:rPr>
          <w:rFonts w:cstheme="minorHAnsi"/>
        </w:rPr>
        <w:t>The overall financial management of the JS has been evaluated and adjusted to increase financial accountability.</w:t>
      </w:r>
      <w:r w:rsidR="000A7BF3" w:rsidRPr="002E17E7">
        <w:rPr>
          <w:rFonts w:cstheme="minorHAnsi"/>
        </w:rPr>
        <w:t xml:space="preserve"> </w:t>
      </w:r>
      <w:r w:rsidRPr="002E17E7">
        <w:rPr>
          <w:rFonts w:cstheme="minorHAnsi"/>
        </w:rPr>
        <w:t xml:space="preserve">Key steps taken include ensuring the JS Board is provided with regular financial </w:t>
      </w:r>
      <w:proofErr w:type="gramStart"/>
      <w:r w:rsidRPr="002E17E7">
        <w:rPr>
          <w:rFonts w:cstheme="minorHAnsi"/>
        </w:rPr>
        <w:t>updates</w:t>
      </w:r>
      <w:proofErr w:type="gramEnd"/>
      <w:r w:rsidRPr="002E17E7">
        <w:rPr>
          <w:rFonts w:cstheme="minorHAnsi"/>
        </w:rPr>
        <w:t xml:space="preserve"> so it is fully aware of the organization’s financial situation.</w:t>
      </w:r>
      <w:r w:rsidR="000A7BF3" w:rsidRPr="002E17E7">
        <w:rPr>
          <w:rFonts w:cstheme="minorHAnsi"/>
        </w:rPr>
        <w:t xml:space="preserve"> </w:t>
      </w:r>
      <w:r w:rsidRPr="002E17E7">
        <w:rPr>
          <w:rFonts w:cstheme="minorHAnsi"/>
        </w:rPr>
        <w:t xml:space="preserve">To consolidate and streamline budgeting the IFA </w:t>
      </w:r>
      <w:r w:rsidR="00F05BA1" w:rsidRPr="002E17E7">
        <w:rPr>
          <w:rFonts w:cstheme="minorHAnsi"/>
        </w:rPr>
        <w:t>committee</w:t>
      </w:r>
      <w:r w:rsidRPr="002E17E7">
        <w:rPr>
          <w:rFonts w:cstheme="minorHAnsi"/>
        </w:rPr>
        <w:t>s and JS now follow a standard budgeting process that will help produce a single JS budget for approval by the Board.</w:t>
      </w:r>
      <w:r w:rsidR="000A7BF3" w:rsidRPr="002E17E7">
        <w:rPr>
          <w:rFonts w:cstheme="minorHAnsi"/>
        </w:rPr>
        <w:t xml:space="preserve"> </w:t>
      </w:r>
      <w:r w:rsidRPr="002E17E7">
        <w:rPr>
          <w:rFonts w:cstheme="minorHAnsi"/>
        </w:rPr>
        <w:t>Internally, new processes related to expenditure approvals have been put in place to ensure proper review and coding.</w:t>
      </w:r>
      <w:r w:rsidR="000A7BF3" w:rsidRPr="002E17E7">
        <w:rPr>
          <w:rFonts w:cstheme="minorHAnsi"/>
        </w:rPr>
        <w:t xml:space="preserve"> </w:t>
      </w:r>
      <w:r w:rsidRPr="002E17E7">
        <w:rPr>
          <w:rFonts w:cstheme="minorHAnsi"/>
        </w:rPr>
        <w:t>An interim audit to better understand the overall financial situation was undertaken in January.</w:t>
      </w:r>
      <w:r w:rsidR="000A7BF3" w:rsidRPr="002E17E7">
        <w:rPr>
          <w:rFonts w:cstheme="minorHAnsi"/>
        </w:rPr>
        <w:t xml:space="preserve"> </w:t>
      </w:r>
      <w:r w:rsidRPr="002E17E7">
        <w:rPr>
          <w:rFonts w:cstheme="minorHAnsi"/>
        </w:rPr>
        <w:t>The audit highlighted needed areas of improvement related to bank reconciliations and bill-back accounts and prepped the finance team for the annual audit.</w:t>
      </w:r>
      <w:r w:rsidR="000A7BF3" w:rsidRPr="002E17E7">
        <w:rPr>
          <w:rFonts w:cstheme="minorHAnsi"/>
        </w:rPr>
        <w:t xml:space="preserve"> </w:t>
      </w:r>
      <w:r w:rsidRPr="002E17E7">
        <w:rPr>
          <w:rFonts w:cstheme="minorHAnsi"/>
        </w:rPr>
        <w:t xml:space="preserve">Finally, a Contribution Agreement (CA) review process has been implemented to ensure key staff </w:t>
      </w:r>
      <w:r w:rsidR="00BC32DE" w:rsidRPr="002E17E7">
        <w:rPr>
          <w:rFonts w:cstheme="minorHAnsi"/>
        </w:rPr>
        <w:t xml:space="preserve">are fully aware of the CA </w:t>
      </w:r>
      <w:r w:rsidRPr="002E17E7">
        <w:rPr>
          <w:rFonts w:cstheme="minorHAnsi"/>
        </w:rPr>
        <w:t>prior to entering into potentially difficult arrangements.</w:t>
      </w:r>
      <w:r w:rsidR="000A7BF3" w:rsidRPr="002E17E7">
        <w:rPr>
          <w:rFonts w:cstheme="minorHAnsi"/>
        </w:rPr>
        <w:t xml:space="preserve"> </w:t>
      </w:r>
      <w:r w:rsidRPr="002E17E7">
        <w:rPr>
          <w:rFonts w:cstheme="minorHAnsi"/>
        </w:rPr>
        <w:t xml:space="preserve">These and similar efforts are </w:t>
      </w:r>
      <w:r w:rsidR="00BC32DE" w:rsidRPr="002E17E7">
        <w:rPr>
          <w:rFonts w:cstheme="minorHAnsi"/>
        </w:rPr>
        <w:t xml:space="preserve">improving </w:t>
      </w:r>
      <w:r w:rsidRPr="002E17E7">
        <w:rPr>
          <w:rFonts w:cstheme="minorHAnsi"/>
        </w:rPr>
        <w:t>JS financial accountability.</w:t>
      </w:r>
    </w:p>
    <w:p w14:paraId="21D942EC" w14:textId="77777777" w:rsidR="006F5788" w:rsidRPr="002E17E7" w:rsidRDefault="006F5788" w:rsidP="002E17E7">
      <w:pPr>
        <w:spacing w:line="240" w:lineRule="auto"/>
        <w:rPr>
          <w:rFonts w:cstheme="minorHAnsi"/>
        </w:rPr>
      </w:pPr>
      <w:r w:rsidRPr="002E17E7">
        <w:rPr>
          <w:rFonts w:cstheme="minorHAnsi"/>
        </w:rPr>
        <w:t xml:space="preserve">The JS finance team must be commended on its efforts to maximize allocations of reasonable and defendable core expenditures against previously accumulated surplus amounts and stand-alone contribution agreements. </w:t>
      </w:r>
    </w:p>
    <w:p w14:paraId="65361F6D" w14:textId="16C88B55" w:rsidR="006F5788" w:rsidRPr="002E17E7" w:rsidRDefault="006F5788" w:rsidP="002E17E7">
      <w:pPr>
        <w:pStyle w:val="Heading3"/>
        <w:spacing w:line="240" w:lineRule="auto"/>
        <w:rPr>
          <w:rFonts w:asciiTheme="minorHAnsi" w:hAnsiTheme="minorHAnsi" w:cstheme="minorHAnsi"/>
          <w:sz w:val="22"/>
          <w:szCs w:val="22"/>
        </w:rPr>
      </w:pPr>
      <w:r w:rsidRPr="002E17E7">
        <w:rPr>
          <w:rFonts w:asciiTheme="minorHAnsi" w:hAnsiTheme="minorHAnsi" w:cstheme="minorHAnsi"/>
          <w:sz w:val="22"/>
          <w:szCs w:val="22"/>
        </w:rPr>
        <w:t>Day</w:t>
      </w:r>
      <w:r w:rsidR="00C216C9" w:rsidRPr="002E17E7">
        <w:rPr>
          <w:rFonts w:asciiTheme="minorHAnsi" w:hAnsiTheme="minorHAnsi" w:cstheme="minorHAnsi"/>
          <w:sz w:val="22"/>
          <w:szCs w:val="22"/>
        </w:rPr>
        <w:t>-</w:t>
      </w:r>
      <w:r w:rsidRPr="002E17E7">
        <w:rPr>
          <w:rFonts w:asciiTheme="minorHAnsi" w:hAnsiTheme="minorHAnsi" w:cstheme="minorHAnsi"/>
          <w:sz w:val="22"/>
          <w:szCs w:val="22"/>
        </w:rPr>
        <w:t>to</w:t>
      </w:r>
      <w:r w:rsidR="00C216C9" w:rsidRPr="002E17E7">
        <w:rPr>
          <w:rFonts w:asciiTheme="minorHAnsi" w:hAnsiTheme="minorHAnsi" w:cstheme="minorHAnsi"/>
          <w:sz w:val="22"/>
          <w:szCs w:val="22"/>
        </w:rPr>
        <w:t>-</w:t>
      </w:r>
      <w:r w:rsidRPr="002E17E7">
        <w:rPr>
          <w:rFonts w:asciiTheme="minorHAnsi" w:hAnsiTheme="minorHAnsi" w:cstheme="minorHAnsi"/>
          <w:sz w:val="22"/>
          <w:szCs w:val="22"/>
        </w:rPr>
        <w:t xml:space="preserve">day </w:t>
      </w:r>
      <w:r w:rsidR="00C216C9" w:rsidRPr="002E17E7">
        <w:rPr>
          <w:rFonts w:asciiTheme="minorHAnsi" w:hAnsiTheme="minorHAnsi" w:cstheme="minorHAnsi"/>
          <w:sz w:val="22"/>
          <w:szCs w:val="22"/>
        </w:rPr>
        <w:t>A</w:t>
      </w:r>
      <w:r w:rsidRPr="002E17E7">
        <w:rPr>
          <w:rFonts w:asciiTheme="minorHAnsi" w:hAnsiTheme="minorHAnsi" w:cstheme="minorHAnsi"/>
          <w:sz w:val="22"/>
          <w:szCs w:val="22"/>
        </w:rPr>
        <w:t>ctivities</w:t>
      </w:r>
    </w:p>
    <w:p w14:paraId="6BA8408E" w14:textId="6715B915" w:rsidR="00694D63" w:rsidRDefault="006F5788" w:rsidP="002E17E7">
      <w:pPr>
        <w:spacing w:line="240" w:lineRule="auto"/>
        <w:rPr>
          <w:rFonts w:cstheme="minorHAnsi"/>
        </w:rPr>
      </w:pPr>
      <w:r w:rsidRPr="002E17E7">
        <w:rPr>
          <w:rFonts w:cstheme="minorHAnsi"/>
        </w:rPr>
        <w:t>Over the course of the fiscal year</w:t>
      </w:r>
      <w:r w:rsidR="00C216C9" w:rsidRPr="002E17E7">
        <w:rPr>
          <w:rFonts w:cstheme="minorHAnsi"/>
        </w:rPr>
        <w:t>,</w:t>
      </w:r>
      <w:r w:rsidRPr="002E17E7">
        <w:rPr>
          <w:rFonts w:cstheme="minorHAnsi"/>
        </w:rPr>
        <w:t xml:space="preserve"> the normal day-to-day operations of the JS and IFA </w:t>
      </w:r>
      <w:r w:rsidR="00F05BA1" w:rsidRPr="002E17E7">
        <w:rPr>
          <w:rFonts w:cstheme="minorHAnsi"/>
        </w:rPr>
        <w:t>committee</w:t>
      </w:r>
      <w:r w:rsidRPr="002E17E7">
        <w:rPr>
          <w:rFonts w:cstheme="minorHAnsi"/>
        </w:rPr>
        <w:t xml:space="preserve">s have been supported and advanced. Related responsibilities </w:t>
      </w:r>
      <w:proofErr w:type="gramStart"/>
      <w:r w:rsidRPr="002E17E7">
        <w:rPr>
          <w:rFonts w:cstheme="minorHAnsi"/>
        </w:rPr>
        <w:t>include:</w:t>
      </w:r>
      <w:proofErr w:type="gramEnd"/>
      <w:r w:rsidRPr="002E17E7">
        <w:rPr>
          <w:rFonts w:cstheme="minorHAnsi"/>
        </w:rPr>
        <w:t xml:space="preserve"> financial accounting and management, carrying out payroll, making travel bookings, addressing IT and infrastructure needs, regularly communicating with regional partners (especially IRC), and other regularly occurring tasks associated with running the JS office.</w:t>
      </w:r>
    </w:p>
    <w:p w14:paraId="1207693B" w14:textId="4C05317E" w:rsidR="00694D63" w:rsidRDefault="00E633E9" w:rsidP="002E17E7">
      <w:pPr>
        <w:spacing w:line="240" w:lineRule="auto"/>
        <w:rPr>
          <w:rFonts w:cstheme="minorHAnsi"/>
        </w:rPr>
      </w:pPr>
      <w:r>
        <w:rPr>
          <w:rFonts w:cstheme="minorHAnsi"/>
        </w:rPr>
        <w:t>Committee Program Manager Position</w:t>
      </w:r>
    </w:p>
    <w:p w14:paraId="30F37F5F" w14:textId="2CE029DA" w:rsidR="00694D63" w:rsidRDefault="00694D63" w:rsidP="002E17E7">
      <w:pPr>
        <w:spacing w:line="240" w:lineRule="auto"/>
        <w:rPr>
          <w:rFonts w:cstheme="minorHAnsi"/>
        </w:rPr>
      </w:pPr>
      <w:r>
        <w:rPr>
          <w:rFonts w:cstheme="minorHAnsi"/>
        </w:rPr>
        <w:t xml:space="preserve">The Joint Secretariat added an additional position to the </w:t>
      </w:r>
      <w:r w:rsidR="007831AD">
        <w:rPr>
          <w:rFonts w:cstheme="minorHAnsi"/>
        </w:rPr>
        <w:t xml:space="preserve">JS </w:t>
      </w:r>
      <w:r>
        <w:rPr>
          <w:rFonts w:cstheme="minorHAnsi"/>
        </w:rPr>
        <w:t>management team. Jennifer Lam was</w:t>
      </w:r>
      <w:r w:rsidR="007831AD">
        <w:rPr>
          <w:rFonts w:cstheme="minorHAnsi"/>
        </w:rPr>
        <w:t xml:space="preserve"> promoted to the position of Committee Program Manager (CPM). Jennifer has been an employee with the Joint Secretariat since 2008 and has worked with a number of the boards as staff support. This position was created to provide overall management supervision for the Resource Person (RP) team that supports the committees and boards. In addition to providing leadership to the RP team, this position was developed to ensure effective collaboration between the RPs and better coordination between the IFA boards. This position will also work to develop effective and open relationships between the Joint Secretariat, the boards it supports and key partners and stakeholders. </w:t>
      </w:r>
    </w:p>
    <w:p w14:paraId="50D94C90" w14:textId="65A27E16" w:rsidR="007831AD" w:rsidRPr="002E17E7" w:rsidRDefault="007831AD" w:rsidP="002E17E7">
      <w:pPr>
        <w:spacing w:line="240" w:lineRule="auto"/>
        <w:rPr>
          <w:rFonts w:cstheme="minorHAnsi"/>
        </w:rPr>
      </w:pPr>
      <w:r>
        <w:rPr>
          <w:rFonts w:cstheme="minorHAnsi"/>
        </w:rPr>
        <w:t xml:space="preserve">Since taking the position, the CPM has begun developing a framework for RP staff orientation and professional development. There are regular RP meetings to help increase coordination and communication amongst staff. The CPM has implemented a quarterly workplan review between RPs and the Chairs of the boards they support. The CPM has begun developing a RP training curriculum to ensure that RPs have the appropriate support and capacity to fulfill their positions. </w:t>
      </w:r>
    </w:p>
    <w:p w14:paraId="4FA3672D" w14:textId="0F450C06" w:rsidR="006F5788" w:rsidRPr="002E17E7" w:rsidRDefault="006F5788" w:rsidP="002E17E7">
      <w:pPr>
        <w:pStyle w:val="Heading2"/>
        <w:spacing w:line="240" w:lineRule="auto"/>
        <w:rPr>
          <w:rFonts w:asciiTheme="minorHAnsi" w:hAnsiTheme="minorHAnsi" w:cstheme="minorHAnsi"/>
          <w:sz w:val="22"/>
          <w:szCs w:val="22"/>
        </w:rPr>
      </w:pPr>
      <w:r w:rsidRPr="002E17E7">
        <w:rPr>
          <w:rFonts w:asciiTheme="minorHAnsi" w:hAnsiTheme="minorHAnsi" w:cstheme="minorHAnsi"/>
          <w:sz w:val="22"/>
          <w:szCs w:val="22"/>
        </w:rPr>
        <w:t xml:space="preserve">Funding </w:t>
      </w:r>
      <w:r w:rsidR="00C216C9" w:rsidRPr="002E17E7">
        <w:rPr>
          <w:rFonts w:asciiTheme="minorHAnsi" w:hAnsiTheme="minorHAnsi" w:cstheme="minorHAnsi"/>
          <w:sz w:val="22"/>
          <w:szCs w:val="22"/>
        </w:rPr>
        <w:t>S</w:t>
      </w:r>
      <w:r w:rsidRPr="002E17E7">
        <w:rPr>
          <w:rFonts w:asciiTheme="minorHAnsi" w:hAnsiTheme="minorHAnsi" w:cstheme="minorHAnsi"/>
          <w:sz w:val="22"/>
          <w:szCs w:val="22"/>
        </w:rPr>
        <w:t>ummary</w:t>
      </w:r>
    </w:p>
    <w:p w14:paraId="5B614DE5" w14:textId="4F519699" w:rsidR="006F5788" w:rsidRPr="002E17E7" w:rsidRDefault="006F5788" w:rsidP="002E17E7">
      <w:pPr>
        <w:spacing w:line="240" w:lineRule="auto"/>
        <w:rPr>
          <w:rFonts w:cstheme="minorHAnsi"/>
        </w:rPr>
      </w:pPr>
      <w:bookmarkStart w:id="138" w:name="_Hlk520399118"/>
      <w:r w:rsidRPr="002E17E7">
        <w:rPr>
          <w:rFonts w:cstheme="minorHAnsi"/>
        </w:rPr>
        <w:t xml:space="preserve">In the </w:t>
      </w:r>
      <w:r w:rsidR="00945A6D" w:rsidRPr="002E17E7">
        <w:rPr>
          <w:rFonts w:cstheme="minorHAnsi"/>
        </w:rPr>
        <w:t>201</w:t>
      </w:r>
      <w:r w:rsidR="00520CD4">
        <w:rPr>
          <w:rFonts w:cstheme="minorHAnsi"/>
        </w:rPr>
        <w:t>8</w:t>
      </w:r>
      <w:r w:rsidR="00945A6D" w:rsidRPr="002E17E7">
        <w:rPr>
          <w:rFonts w:cstheme="minorHAnsi"/>
        </w:rPr>
        <w:t>/201</w:t>
      </w:r>
      <w:r w:rsidR="00520CD4">
        <w:rPr>
          <w:rFonts w:cstheme="minorHAnsi"/>
        </w:rPr>
        <w:t>9</w:t>
      </w:r>
      <w:r w:rsidR="00945A6D" w:rsidRPr="002E17E7">
        <w:rPr>
          <w:rFonts w:cstheme="minorHAnsi"/>
        </w:rPr>
        <w:t xml:space="preserve"> </w:t>
      </w:r>
      <w:r w:rsidRPr="002E17E7">
        <w:rPr>
          <w:rFonts w:cstheme="minorHAnsi"/>
        </w:rPr>
        <w:t>fiscal year</w:t>
      </w:r>
      <w:r w:rsidR="00C216C9" w:rsidRPr="002E17E7">
        <w:rPr>
          <w:rFonts w:cstheme="minorHAnsi"/>
        </w:rPr>
        <w:t>,</w:t>
      </w:r>
      <w:r w:rsidRPr="002E17E7">
        <w:rPr>
          <w:rFonts w:cstheme="minorHAnsi"/>
        </w:rPr>
        <w:t xml:space="preserve"> the Joint Secretariat (JS) received funding from various sources.</w:t>
      </w:r>
      <w:r w:rsidR="000A7BF3" w:rsidRPr="002E17E7">
        <w:rPr>
          <w:rFonts w:cstheme="minorHAnsi"/>
        </w:rPr>
        <w:t xml:space="preserve"> </w:t>
      </w:r>
      <w:bookmarkEnd w:id="138"/>
      <w:r w:rsidRPr="002E17E7">
        <w:rPr>
          <w:rFonts w:cstheme="minorHAnsi"/>
        </w:rPr>
        <w:t>The majority of funding is provided via contribution agreements (CA) with Crown</w:t>
      </w:r>
      <w:r w:rsidR="00675255" w:rsidRPr="002E17E7">
        <w:rPr>
          <w:rFonts w:cstheme="minorHAnsi"/>
        </w:rPr>
        <w:t>-</w:t>
      </w:r>
      <w:r w:rsidRPr="002E17E7">
        <w:rPr>
          <w:rFonts w:cstheme="minorHAnsi"/>
        </w:rPr>
        <w:t>Indigenous Relations and Northern Affairs Canada (CIRNA) and the Government of the Northwest Territories – Environment and Natural Resources (GNWT</w:t>
      </w:r>
      <w:r w:rsidR="00B14B86" w:rsidRPr="002E17E7">
        <w:rPr>
          <w:rFonts w:cstheme="minorHAnsi"/>
        </w:rPr>
        <w:t>–</w:t>
      </w:r>
      <w:r w:rsidRPr="002E17E7">
        <w:rPr>
          <w:rFonts w:cstheme="minorHAnsi"/>
        </w:rPr>
        <w:t>ENR).</w:t>
      </w:r>
      <w:r w:rsidR="000A7BF3" w:rsidRPr="002E17E7">
        <w:rPr>
          <w:rFonts w:cstheme="minorHAnsi"/>
        </w:rPr>
        <w:t xml:space="preserve"> </w:t>
      </w:r>
      <w:r w:rsidRPr="002E17E7">
        <w:rPr>
          <w:rFonts w:cstheme="minorHAnsi"/>
        </w:rPr>
        <w:t xml:space="preserve">The remainder of received funding was provided through contributions made by other </w:t>
      </w:r>
      <w:r w:rsidR="00B14B86" w:rsidRPr="002E17E7">
        <w:rPr>
          <w:rFonts w:cstheme="minorHAnsi"/>
        </w:rPr>
        <w:t>f</w:t>
      </w:r>
      <w:r w:rsidRPr="002E17E7">
        <w:rPr>
          <w:rFonts w:cstheme="minorHAnsi"/>
        </w:rPr>
        <w:t xml:space="preserve">ederal and </w:t>
      </w:r>
      <w:r w:rsidR="00B14B86" w:rsidRPr="002E17E7">
        <w:rPr>
          <w:rFonts w:cstheme="minorHAnsi"/>
        </w:rPr>
        <w:t>t</w:t>
      </w:r>
      <w:r w:rsidRPr="002E17E7">
        <w:rPr>
          <w:rFonts w:cstheme="minorHAnsi"/>
        </w:rPr>
        <w:t xml:space="preserve">erritorial </w:t>
      </w:r>
      <w:r w:rsidR="00B14B86" w:rsidRPr="002E17E7">
        <w:rPr>
          <w:rFonts w:cstheme="minorHAnsi"/>
        </w:rPr>
        <w:t>g</w:t>
      </w:r>
      <w:r w:rsidRPr="002E17E7">
        <w:rPr>
          <w:rFonts w:cstheme="minorHAnsi"/>
        </w:rPr>
        <w:t xml:space="preserve">overnment </w:t>
      </w:r>
      <w:r w:rsidR="00B14B86" w:rsidRPr="002E17E7">
        <w:rPr>
          <w:rFonts w:cstheme="minorHAnsi"/>
        </w:rPr>
        <w:t>d</w:t>
      </w:r>
      <w:r w:rsidRPr="002E17E7">
        <w:rPr>
          <w:rFonts w:cstheme="minorHAnsi"/>
        </w:rPr>
        <w:t>epartments, the Inuvialuit</w:t>
      </w:r>
      <w:r w:rsidR="000A7BF3" w:rsidRPr="002E17E7">
        <w:rPr>
          <w:rFonts w:cstheme="minorHAnsi"/>
        </w:rPr>
        <w:t xml:space="preserve"> </w:t>
      </w:r>
      <w:r w:rsidRPr="002E17E7">
        <w:rPr>
          <w:rFonts w:cstheme="minorHAnsi"/>
        </w:rPr>
        <w:t xml:space="preserve">Regional Corporation (IRC), and </w:t>
      </w:r>
      <w:r w:rsidR="00B14B86" w:rsidRPr="002E17E7">
        <w:rPr>
          <w:rFonts w:cstheme="minorHAnsi"/>
        </w:rPr>
        <w:t>n</w:t>
      </w:r>
      <w:r w:rsidR="00513FB5" w:rsidRPr="002E17E7">
        <w:rPr>
          <w:rFonts w:cstheme="minorHAnsi"/>
        </w:rPr>
        <w:t>on-</w:t>
      </w:r>
      <w:r w:rsidR="00B14B86" w:rsidRPr="002E17E7">
        <w:rPr>
          <w:rFonts w:cstheme="minorHAnsi"/>
        </w:rPr>
        <w:t>g</w:t>
      </w:r>
      <w:r w:rsidR="00513FB5" w:rsidRPr="002E17E7">
        <w:rPr>
          <w:rFonts w:cstheme="minorHAnsi"/>
        </w:rPr>
        <w:t>overnmental</w:t>
      </w:r>
      <w:r w:rsidRPr="002E17E7">
        <w:rPr>
          <w:rFonts w:cstheme="minorHAnsi"/>
        </w:rPr>
        <w:t xml:space="preserve"> </w:t>
      </w:r>
      <w:r w:rsidR="00B14B86" w:rsidRPr="002E17E7">
        <w:rPr>
          <w:rFonts w:cstheme="minorHAnsi"/>
        </w:rPr>
        <w:t>o</w:t>
      </w:r>
      <w:r w:rsidRPr="002E17E7">
        <w:rPr>
          <w:rFonts w:cstheme="minorHAnsi"/>
        </w:rPr>
        <w:t>rganizations.</w:t>
      </w:r>
      <w:r w:rsidR="000A7BF3" w:rsidRPr="002E17E7">
        <w:rPr>
          <w:rFonts w:cstheme="minorHAnsi"/>
        </w:rPr>
        <w:t xml:space="preserve"> </w:t>
      </w:r>
      <w:r w:rsidRPr="002E17E7">
        <w:rPr>
          <w:rFonts w:cstheme="minorHAnsi"/>
        </w:rPr>
        <w:t xml:space="preserve">These funds were managed by the JS on behalf of the </w:t>
      </w:r>
      <w:r w:rsidR="00B14B86" w:rsidRPr="002E17E7">
        <w:rPr>
          <w:rFonts w:cstheme="minorHAnsi"/>
        </w:rPr>
        <w:t>six</w:t>
      </w:r>
      <w:r w:rsidRPr="002E17E7">
        <w:rPr>
          <w:rFonts w:cstheme="minorHAnsi"/>
        </w:rPr>
        <w:t xml:space="preserve"> </w:t>
      </w:r>
      <w:r w:rsidRPr="002E17E7">
        <w:rPr>
          <w:rFonts w:cstheme="minorHAnsi"/>
        </w:rPr>
        <w:lastRenderedPageBreak/>
        <w:t>committees established in sections 11–14 of the Inuvialuit Final Agreement (IFA).</w:t>
      </w:r>
      <w:r w:rsidR="000A7BF3" w:rsidRPr="002E17E7">
        <w:rPr>
          <w:rFonts w:cstheme="minorHAnsi"/>
        </w:rPr>
        <w:t xml:space="preserve"> </w:t>
      </w:r>
      <w:r w:rsidRPr="002E17E7">
        <w:rPr>
          <w:rFonts w:cstheme="minorHAnsi"/>
        </w:rPr>
        <w:t>Committee operations are supported by budgets established and overseen through motion of individual committees.</w:t>
      </w:r>
      <w:r w:rsidR="000A7BF3" w:rsidRPr="002E17E7">
        <w:rPr>
          <w:rFonts w:cstheme="minorHAnsi"/>
        </w:rPr>
        <w:t xml:space="preserve"> </w:t>
      </w:r>
    </w:p>
    <w:p w14:paraId="0640DC85" w14:textId="71EC9638" w:rsidR="006F5788" w:rsidRPr="002E17E7" w:rsidRDefault="006F5788" w:rsidP="002E17E7">
      <w:pPr>
        <w:spacing w:line="240" w:lineRule="auto"/>
        <w:rPr>
          <w:rFonts w:cstheme="minorHAnsi"/>
        </w:rPr>
      </w:pPr>
      <w:r w:rsidRPr="002E17E7">
        <w:rPr>
          <w:rFonts w:cstheme="minorHAnsi"/>
        </w:rPr>
        <w:t xml:space="preserve">As a body independent of the IFA </w:t>
      </w:r>
      <w:r w:rsidR="00F05BA1" w:rsidRPr="002E17E7">
        <w:rPr>
          <w:rFonts w:cstheme="minorHAnsi"/>
        </w:rPr>
        <w:t>committee</w:t>
      </w:r>
      <w:r w:rsidRPr="002E17E7">
        <w:rPr>
          <w:rFonts w:cstheme="minorHAnsi"/>
        </w:rPr>
        <w:t>s</w:t>
      </w:r>
      <w:r w:rsidR="004E6339" w:rsidRPr="002E17E7">
        <w:rPr>
          <w:rFonts w:cstheme="minorHAnsi"/>
        </w:rPr>
        <w:t>,</w:t>
      </w:r>
      <w:r w:rsidRPr="002E17E7">
        <w:rPr>
          <w:rFonts w:cstheme="minorHAnsi"/>
        </w:rPr>
        <w:t xml:space="preserve"> the JS is provided its own operating budget.</w:t>
      </w:r>
      <w:r w:rsidR="000A7BF3" w:rsidRPr="002E17E7">
        <w:rPr>
          <w:rFonts w:cstheme="minorHAnsi"/>
        </w:rPr>
        <w:t xml:space="preserve"> </w:t>
      </w:r>
      <w:r w:rsidRPr="002E17E7">
        <w:rPr>
          <w:rFonts w:cstheme="minorHAnsi"/>
        </w:rPr>
        <w:t>The general expenditures associated with the JS include compensation for communal staff, certain communal costs, specific projects</w:t>
      </w:r>
      <w:r w:rsidR="004E6339" w:rsidRPr="002E17E7">
        <w:rPr>
          <w:rFonts w:cstheme="minorHAnsi"/>
        </w:rPr>
        <w:t>,</w:t>
      </w:r>
      <w:r w:rsidRPr="002E17E7">
        <w:rPr>
          <w:rFonts w:cstheme="minorHAnsi"/>
        </w:rPr>
        <w:t xml:space="preserve"> and other expenditures better accounted for by the Joint Secretariat</w:t>
      </w:r>
      <w:r w:rsidR="009E4983" w:rsidRPr="002E17E7">
        <w:rPr>
          <w:rFonts w:cstheme="minorHAnsi"/>
        </w:rPr>
        <w:t>, as summarized in annual audits</w:t>
      </w:r>
      <w:r w:rsidRPr="002E17E7">
        <w:rPr>
          <w:rFonts w:cstheme="minorHAnsi"/>
        </w:rPr>
        <w:t xml:space="preserve">. </w:t>
      </w:r>
    </w:p>
    <w:p w14:paraId="731D804D" w14:textId="0FB254A1" w:rsidR="006F5788" w:rsidRPr="002E17E7" w:rsidRDefault="006F5788" w:rsidP="002E17E7">
      <w:pPr>
        <w:pStyle w:val="Heading2"/>
        <w:spacing w:line="240" w:lineRule="auto"/>
        <w:rPr>
          <w:rFonts w:asciiTheme="minorHAnsi" w:hAnsiTheme="minorHAnsi" w:cstheme="minorHAnsi"/>
          <w:sz w:val="22"/>
          <w:szCs w:val="22"/>
        </w:rPr>
      </w:pPr>
      <w:r w:rsidRPr="002E17E7">
        <w:rPr>
          <w:rFonts w:asciiTheme="minorHAnsi" w:hAnsiTheme="minorHAnsi" w:cstheme="minorHAnsi"/>
          <w:sz w:val="22"/>
          <w:szCs w:val="22"/>
        </w:rPr>
        <w:t xml:space="preserve">Overall </w:t>
      </w:r>
      <w:r w:rsidR="004E6339" w:rsidRPr="002E17E7">
        <w:rPr>
          <w:rFonts w:asciiTheme="minorHAnsi" w:hAnsiTheme="minorHAnsi" w:cstheme="minorHAnsi"/>
          <w:sz w:val="22"/>
          <w:szCs w:val="22"/>
        </w:rPr>
        <w:t>S</w:t>
      </w:r>
      <w:r w:rsidRPr="002E17E7">
        <w:rPr>
          <w:rFonts w:asciiTheme="minorHAnsi" w:hAnsiTheme="minorHAnsi" w:cstheme="minorHAnsi"/>
          <w:sz w:val="22"/>
          <w:szCs w:val="22"/>
        </w:rPr>
        <w:t>ummary</w:t>
      </w:r>
    </w:p>
    <w:p w14:paraId="3E725E18" w14:textId="78E096FC" w:rsidR="00520CD4" w:rsidRDefault="006F5788" w:rsidP="002E17E7">
      <w:pPr>
        <w:spacing w:line="240" w:lineRule="auto"/>
        <w:rPr>
          <w:rFonts w:cstheme="minorHAnsi"/>
        </w:rPr>
      </w:pPr>
      <w:r w:rsidRPr="002E17E7">
        <w:rPr>
          <w:rFonts w:cstheme="minorHAnsi"/>
        </w:rPr>
        <w:t xml:space="preserve">The Joint Secretariat has taken meaningful steps to put the </w:t>
      </w:r>
      <w:r w:rsidR="004E6339" w:rsidRPr="002E17E7">
        <w:rPr>
          <w:rFonts w:cstheme="minorHAnsi"/>
        </w:rPr>
        <w:t>“</w:t>
      </w:r>
      <w:r w:rsidRPr="002E17E7">
        <w:rPr>
          <w:rFonts w:cstheme="minorHAnsi"/>
        </w:rPr>
        <w:t>joint</w:t>
      </w:r>
      <w:r w:rsidR="004E6339" w:rsidRPr="002E17E7">
        <w:rPr>
          <w:rFonts w:cstheme="minorHAnsi"/>
        </w:rPr>
        <w:t>”</w:t>
      </w:r>
      <w:r w:rsidRPr="002E17E7">
        <w:rPr>
          <w:rFonts w:cstheme="minorHAnsi"/>
        </w:rPr>
        <w:t xml:space="preserve"> back in the Joint Secretariat.</w:t>
      </w:r>
      <w:r w:rsidR="000A7BF3" w:rsidRPr="002E17E7">
        <w:rPr>
          <w:rFonts w:cstheme="minorHAnsi"/>
        </w:rPr>
        <w:t xml:space="preserve"> </w:t>
      </w:r>
      <w:r w:rsidRPr="002E17E7">
        <w:rPr>
          <w:rFonts w:cstheme="minorHAnsi"/>
        </w:rPr>
        <w:t>Strategic investment in new positions and better support</w:t>
      </w:r>
      <w:r w:rsidR="004E6339" w:rsidRPr="002E17E7">
        <w:rPr>
          <w:rFonts w:cstheme="minorHAnsi"/>
        </w:rPr>
        <w:t xml:space="preserve"> for</w:t>
      </w:r>
      <w:r w:rsidRPr="002E17E7">
        <w:rPr>
          <w:rFonts w:cstheme="minorHAnsi"/>
        </w:rPr>
        <w:t xml:space="preserve"> existing ones will ensure the JS continues to grow in the positive direction it has</w:t>
      </w:r>
      <w:r w:rsidR="004E6339" w:rsidRPr="002E17E7">
        <w:rPr>
          <w:rFonts w:cstheme="minorHAnsi"/>
        </w:rPr>
        <w:t xml:space="preserve"> moved</w:t>
      </w:r>
      <w:r w:rsidRPr="002E17E7">
        <w:rPr>
          <w:rFonts w:cstheme="minorHAnsi"/>
        </w:rPr>
        <w:t xml:space="preserve"> over the past year.</w:t>
      </w:r>
    </w:p>
    <w:p w14:paraId="5B0D4319" w14:textId="77777777" w:rsidR="00520CD4" w:rsidRDefault="00520CD4">
      <w:pPr>
        <w:rPr>
          <w:rFonts w:cstheme="minorHAnsi"/>
        </w:rPr>
      </w:pPr>
      <w:r>
        <w:rPr>
          <w:rFonts w:cstheme="minorHAnsi"/>
        </w:rPr>
        <w:br w:type="page"/>
      </w:r>
    </w:p>
    <w:p w14:paraId="74F868FD" w14:textId="02697A71" w:rsidR="006F5788" w:rsidRPr="007F5A07" w:rsidRDefault="00520CD4" w:rsidP="002E17E7">
      <w:pPr>
        <w:spacing w:line="240" w:lineRule="auto"/>
        <w:rPr>
          <w:rFonts w:cstheme="minorHAnsi"/>
          <w:color w:val="2F5496" w:themeColor="accent1" w:themeShade="BF"/>
          <w:sz w:val="28"/>
          <w:szCs w:val="28"/>
        </w:rPr>
      </w:pPr>
      <w:r w:rsidRPr="007F5A07">
        <w:rPr>
          <w:rFonts w:cstheme="minorHAnsi"/>
          <w:color w:val="2F5496" w:themeColor="accent1" w:themeShade="BF"/>
          <w:sz w:val="28"/>
          <w:szCs w:val="28"/>
        </w:rPr>
        <w:lastRenderedPageBreak/>
        <w:t>Joint Secretariat Resource Staff Activity Reports</w:t>
      </w:r>
    </w:p>
    <w:p w14:paraId="02D08423" w14:textId="27F57007" w:rsidR="00520CD4" w:rsidRPr="007F5A07" w:rsidRDefault="00520CD4" w:rsidP="00520CD4">
      <w:pPr>
        <w:rPr>
          <w:b/>
          <w:color w:val="2F5496" w:themeColor="accent1" w:themeShade="BF"/>
        </w:rPr>
      </w:pPr>
      <w:r w:rsidRPr="007F5A07">
        <w:rPr>
          <w:b/>
          <w:color w:val="2F5496" w:themeColor="accent1" w:themeShade="BF"/>
        </w:rPr>
        <w:t>Inuvialuit Game Council Resource Management Coordinators</w:t>
      </w:r>
      <w:r w:rsidR="009D36E4" w:rsidRPr="007F5A07">
        <w:rPr>
          <w:b/>
          <w:color w:val="2F5496" w:themeColor="accent1" w:themeShade="BF"/>
        </w:rPr>
        <w:t xml:space="preserve"> Activity Report</w:t>
      </w:r>
    </w:p>
    <w:p w14:paraId="734D9190" w14:textId="315F4496" w:rsidR="00520CD4" w:rsidRDefault="00520CD4" w:rsidP="00520CD4">
      <w:r>
        <w:t xml:space="preserve">Chanda Turner was employed as a Resource Management Coordinators (RMC) for the duration of March 2018-19. Jennifer Lam was also an RMC from March 2018 to September 2018. Davonna </w:t>
      </w:r>
      <w:proofErr w:type="spellStart"/>
      <w:r>
        <w:t>Kasook</w:t>
      </w:r>
      <w:proofErr w:type="spellEnd"/>
      <w:r>
        <w:t xml:space="preserve"> was in the RMC position from March 5</w:t>
      </w:r>
      <w:r w:rsidRPr="006C04A9">
        <w:rPr>
          <w:vertAlign w:val="superscript"/>
        </w:rPr>
        <w:t>th</w:t>
      </w:r>
      <w:r>
        <w:t xml:space="preserve"> – 31</w:t>
      </w:r>
      <w:r w:rsidRPr="006C04A9">
        <w:rPr>
          <w:vertAlign w:val="superscript"/>
        </w:rPr>
        <w:t>st</w:t>
      </w:r>
      <w:r>
        <w:t xml:space="preserve"> 2019.</w:t>
      </w:r>
    </w:p>
    <w:p w14:paraId="10046016" w14:textId="2A379516" w:rsidR="00520CD4" w:rsidRDefault="00520CD4" w:rsidP="00520CD4">
      <w:r>
        <w:t>Much of RMC activities involve the day-to-day management of the affairs of the Inuvialuit Game Council (IGC), especially for the Chair of the IGC.  This includes writing, managing and filing correspondence, reviewing and developing documents, preparing travel arrangements and information packages for any of the members or other representatives attending meetings/conferences, participating in conference calls, and the planning of various meetings. IGC meetings are held quarterly with the RMCs preparing the meeting packages, taking the minutes for each meeting and completing the action items coming out of those meetings. All four quarterly meetings were held in 2018-19.</w:t>
      </w:r>
    </w:p>
    <w:p w14:paraId="4139E330" w14:textId="40DAF00A" w:rsidR="00520CD4" w:rsidRDefault="00520CD4" w:rsidP="00520CD4">
      <w:r>
        <w:t>The RMC’s coordinated IGC input into federal legislative reviews and prepared presentations for IGC directors to the Expert Panels. They were also involved in coordinating the legal review of proposed changes to several GNWT Legislative Acts. Chanda took part in the GNWT Wildlife Act WG meeting and Section 15 meeting.</w:t>
      </w:r>
    </w:p>
    <w:p w14:paraId="39C9BDF3" w14:textId="5E3C984F" w:rsidR="00520CD4" w:rsidRDefault="00520CD4" w:rsidP="00520CD4">
      <w:r>
        <w:t>The RMCs participated in a number of meetings focused on polar bear management, such as the Polar Bear Technical Committee and Polar Bear Administrative Committee</w:t>
      </w:r>
      <w:r w:rsidRPr="00C340D3">
        <w:t xml:space="preserve"> </w:t>
      </w:r>
      <w:r>
        <w:t>meetings, as well as ‘Inuit Communication Group’ meetings with representatives from other Inuit regions in Canada and the federal and Territorial governments.  They were also involved in the development of federal Polar Bear Management Plan. The Inuvialuit Game Council hosted in the Inuvialuit-Inupiat Polar Bear Joint Commission and the Inuvialuit-Inupiat Beluga Whale Joint Commission meetings in Edmonton, AB. IGC and RMCs have been involved in the planning for the next round of polar bear population surveys for the North and South Beaufort Sea Populations.</w:t>
      </w:r>
    </w:p>
    <w:p w14:paraId="1F1A2848" w14:textId="40FBD12C" w:rsidR="00520CD4" w:rsidRDefault="00520CD4" w:rsidP="00520CD4">
      <w:r>
        <w:t xml:space="preserve">The RMCs also attended the </w:t>
      </w:r>
      <w:proofErr w:type="spellStart"/>
      <w:r>
        <w:t>ArcticNet</w:t>
      </w:r>
      <w:proofErr w:type="spellEnd"/>
      <w:r>
        <w:t xml:space="preserve"> Science Meeting, the NWT Pests, Pathogens, and Invasive Species Symposium, the North American Caribou Workshop, along with IGC directors to share the Inuvialuit perspective and to gain further knowledge on a range of arctic environmental and wildlife </w:t>
      </w:r>
      <w:proofErr w:type="gramStart"/>
      <w:r>
        <w:t>issues.</w:t>
      </w:r>
      <w:r w:rsidR="009D36E4">
        <w:t>=</w:t>
      </w:r>
      <w:proofErr w:type="gramEnd"/>
    </w:p>
    <w:p w14:paraId="01CE6F38" w14:textId="2CA65ACD" w:rsidR="00520CD4" w:rsidRDefault="00520CD4" w:rsidP="00520CD4">
      <w:r>
        <w:t>The RMCs participated and assisted with various meetings related to the region including the Beaufort Sea Partnership meetings, the Beluga Co-Design Workshop, Porcupine Caribou Annual Harvest Meeting and the Inuvik-Tuktoyaktuk Highway Corridor Working Group meetings, CMAC meetings, ICC Alaska Food Sovereignty and Self-Governance meetings, various WG meetings, Inuit Communications Group meeting, Proactive Vessel Management meeting, among others.</w:t>
      </w:r>
    </w:p>
    <w:p w14:paraId="35A41ED9" w14:textId="04F6321C" w:rsidR="00520CD4" w:rsidRDefault="00520CD4" w:rsidP="00520CD4">
      <w:r>
        <w:t xml:space="preserve">Jennifer and Davonna assisted and participated in joint community tours to gather community feedback for the Beaufort Regional Strategic Environmental </w:t>
      </w:r>
      <w:proofErr w:type="gramStart"/>
      <w:r>
        <w:t>Assessment  (</w:t>
      </w:r>
      <w:proofErr w:type="gramEnd"/>
      <w:r>
        <w:t xml:space="preserve">BRSEA) and communicate results of the Assessment process to date. They are engaged, along with the Chair, in the decision-making process for the development of the Assessment, and the inclusion of traditional knowledge and scientific knowledge. </w:t>
      </w:r>
    </w:p>
    <w:p w14:paraId="744028B8" w14:textId="77777777" w:rsidR="00520CD4" w:rsidRDefault="00520CD4" w:rsidP="00520CD4">
      <w:r>
        <w:t xml:space="preserve">Jennifer and Davonna were involved in numerous co-design initiatives for beluga research, including the successful first year of a tagging program operated out of Hendrickson Island. </w:t>
      </w:r>
    </w:p>
    <w:p w14:paraId="7AB92AC6" w14:textId="73ED0228" w:rsidR="00520CD4" w:rsidRDefault="00520CD4" w:rsidP="00520CD4">
      <w:r>
        <w:lastRenderedPageBreak/>
        <w:t xml:space="preserve">Jennifer was the primary organizer of an ISR-wide Shipping Workshop in June 2018 to set priorities for shipping management in the ISR, and she and Davonna have been engaged in numerous initiatives related to shipping through the Oceans Protection Plan and working with World Wildlife Fund Canada. </w:t>
      </w:r>
    </w:p>
    <w:p w14:paraId="726891B6" w14:textId="1FABC210" w:rsidR="009D36E4" w:rsidRDefault="00520CD4" w:rsidP="009D36E4">
      <w:r>
        <w:t xml:space="preserve">Chanda has worked on bringing people together to develop the Inuvialuit position on sensitive habitat management for the barren-ground caribou herds (Tuktoyaktuk Peninsula &amp; Cape Bathurst), as this will be required when the species is listed under SARA by ECCC. She has also been involved in planning user-to-user meetings among organizations in Nunavut and NWT for the management of Dolphin &amp; Union </w:t>
      </w:r>
      <w:proofErr w:type="gramStart"/>
      <w:r>
        <w:t>Caribou, and</w:t>
      </w:r>
      <w:proofErr w:type="gramEnd"/>
      <w:r>
        <w:t xml:space="preserve"> coordinating consultations from ECCC in the communities of Paulatuk and Ulukhaktok regarding the potential </w:t>
      </w:r>
      <w:proofErr w:type="spellStart"/>
      <w:r>
        <w:t>uplisting</w:t>
      </w:r>
      <w:proofErr w:type="spellEnd"/>
      <w:r>
        <w:t xml:space="preserve"> of this species. She represented IGC on the working group for boreal caribou range planning in northern </w:t>
      </w:r>
      <w:proofErr w:type="gramStart"/>
      <w:r>
        <w:t>NWT, and</w:t>
      </w:r>
      <w:proofErr w:type="gramEnd"/>
      <w:r>
        <w:t xml:space="preserve"> is part of the technical working group of the Parties to the Porcupine Caribou Management Agreement. She was part of the team who wrote submissions to the Alaska Bureau of Land Management regarding the Environmental Impact Assessment process for the proposed development in ANWR.</w:t>
      </w:r>
    </w:p>
    <w:p w14:paraId="1B40B53C" w14:textId="77777777" w:rsidR="009D36E4" w:rsidRPr="009D36E4" w:rsidRDefault="009D36E4" w:rsidP="009D36E4"/>
    <w:p w14:paraId="328A0CE1" w14:textId="751CF178" w:rsidR="009D36E4" w:rsidRPr="007F5A07" w:rsidRDefault="009D36E4" w:rsidP="009D36E4">
      <w:pPr>
        <w:rPr>
          <w:rFonts w:ascii="Calibri" w:hAnsi="Calibri" w:cs="Calibri"/>
          <w:b/>
          <w:bCs/>
          <w:color w:val="2F5496" w:themeColor="accent1" w:themeShade="BF"/>
        </w:rPr>
      </w:pPr>
      <w:r w:rsidRPr="007F5A07">
        <w:rPr>
          <w:rFonts w:ascii="Calibri" w:hAnsi="Calibri" w:cs="Calibri"/>
          <w:b/>
          <w:bCs/>
          <w:color w:val="2F5496" w:themeColor="accent1" w:themeShade="BF"/>
        </w:rPr>
        <w:t>Wildlife Management Advisory Council Staff Activity Report</w:t>
      </w:r>
    </w:p>
    <w:p w14:paraId="4DB9B391" w14:textId="470C00DE" w:rsidR="009D36E4" w:rsidRPr="009D36E4" w:rsidRDefault="009D36E4" w:rsidP="009D36E4">
      <w:pPr>
        <w:rPr>
          <w:rFonts w:ascii="Calibri" w:hAnsi="Calibri" w:cs="Calibri"/>
          <w:color w:val="2F5496" w:themeColor="accent1" w:themeShade="BF"/>
        </w:rPr>
      </w:pPr>
      <w:r w:rsidRPr="009D36E4">
        <w:rPr>
          <w:rFonts w:ascii="Calibri" w:hAnsi="Calibri" w:cs="Calibri"/>
          <w:color w:val="2F5496" w:themeColor="accent1" w:themeShade="BF"/>
        </w:rPr>
        <w:t>Resource Coordinator Report</w:t>
      </w:r>
    </w:p>
    <w:p w14:paraId="489C6618" w14:textId="2E1156C2" w:rsidR="009D36E4" w:rsidRPr="00AD7DB2" w:rsidRDefault="009D36E4" w:rsidP="009D36E4">
      <w:pPr>
        <w:rPr>
          <w:rFonts w:ascii="Calibri" w:hAnsi="Calibri" w:cs="Calibri"/>
        </w:rPr>
      </w:pPr>
      <w:r w:rsidRPr="00AD7DB2">
        <w:rPr>
          <w:rFonts w:ascii="Calibri" w:hAnsi="Calibri" w:cs="Calibri"/>
        </w:rPr>
        <w:t xml:space="preserve">The Resource Coordinator is responsible for administering the office operations of the Wildlife Management Advisory Council (NWT), which includes coordinating meeting and travel logistics for the Council meetings and/or when attending or hosting meetings and conferences, develop and distribute meeting material packages, producing meeting minutes and notes, maintain actions items, managing and filing correspondence, records and analyze basic finance management and develop projected budgets for the Council and associated projects, coordinate and corresponds the wildlife regulation by-laws with other organizations, assist on presenting wildlife management and wildlife related matters to the ISR communities, and project management. </w:t>
      </w:r>
    </w:p>
    <w:p w14:paraId="76E50B50" w14:textId="6A3A0958" w:rsidR="009D36E4" w:rsidRPr="00AD7DB2" w:rsidRDefault="009D36E4" w:rsidP="009D36E4">
      <w:pPr>
        <w:rPr>
          <w:rFonts w:ascii="Calibri" w:hAnsi="Calibri" w:cs="Calibri"/>
        </w:rPr>
      </w:pPr>
      <w:r w:rsidRPr="00AD7DB2">
        <w:rPr>
          <w:rFonts w:ascii="Calibri" w:hAnsi="Calibri" w:cs="Calibri"/>
        </w:rPr>
        <w:t xml:space="preserve">The Resource Coordinator also collaborates with organizations such as hunters and trappers’ committees, territorial and federal governments wildlife departments, and other wildlife management boards. </w:t>
      </w:r>
    </w:p>
    <w:p w14:paraId="4BF000FC" w14:textId="77777777" w:rsidR="009D36E4" w:rsidRPr="009D36E4" w:rsidRDefault="009D36E4" w:rsidP="009D36E4">
      <w:pPr>
        <w:rPr>
          <w:rFonts w:ascii="Calibri" w:hAnsi="Calibri" w:cs="Calibri"/>
          <w:color w:val="2F5496" w:themeColor="accent1" w:themeShade="BF"/>
        </w:rPr>
      </w:pPr>
      <w:r w:rsidRPr="009D36E4">
        <w:rPr>
          <w:rFonts w:ascii="Calibri" w:hAnsi="Calibri" w:cs="Calibri"/>
          <w:color w:val="2F5496" w:themeColor="accent1" w:themeShade="BF"/>
        </w:rPr>
        <w:t>Wildlife Biologist Report</w:t>
      </w:r>
    </w:p>
    <w:p w14:paraId="5095A11E" w14:textId="4F857000" w:rsidR="009D36E4" w:rsidRPr="00DE150D" w:rsidRDefault="009D36E4" w:rsidP="009D36E4">
      <w:pPr>
        <w:rPr>
          <w:rFonts w:ascii="Calibri" w:hAnsi="Calibri" w:cs="Calibri"/>
        </w:rPr>
      </w:pPr>
      <w:r w:rsidRPr="00DE150D">
        <w:rPr>
          <w:rFonts w:ascii="Calibri" w:hAnsi="Calibri" w:cs="Calibri"/>
        </w:rPr>
        <w:t xml:space="preserve">The Wildlife Biologist supports the work of the WMAC (NWT) related to species at risk within the Inuvialuit Settlement Region. This involves providing technical advice to the Council to meet its mandate on all matters relating to wildlife policy and the management, regulation, research, enforcement and administration of wildlife, habitat and harvesting for the Western Arctic Region. They are also the primary point of contact for the WMAC (NWT) for information on species at risk. This year, Allison Thompson worked as the wildlife biologist until October 3, 2018 and </w:t>
      </w:r>
      <w:proofErr w:type="spellStart"/>
      <w:r w:rsidRPr="00DE150D">
        <w:rPr>
          <w:rFonts w:ascii="Calibri" w:hAnsi="Calibri" w:cs="Calibri"/>
        </w:rPr>
        <w:t>Rosemin</w:t>
      </w:r>
      <w:proofErr w:type="spellEnd"/>
      <w:r w:rsidRPr="00DE150D">
        <w:rPr>
          <w:rFonts w:ascii="Calibri" w:hAnsi="Calibri" w:cs="Calibri"/>
        </w:rPr>
        <w:t xml:space="preserve"> </w:t>
      </w:r>
      <w:proofErr w:type="spellStart"/>
      <w:r w:rsidRPr="00DE150D">
        <w:rPr>
          <w:rFonts w:ascii="Calibri" w:hAnsi="Calibri" w:cs="Calibri"/>
        </w:rPr>
        <w:t>Nathoo</w:t>
      </w:r>
      <w:proofErr w:type="spellEnd"/>
      <w:r w:rsidRPr="00DE150D">
        <w:rPr>
          <w:rFonts w:ascii="Calibri" w:hAnsi="Calibri" w:cs="Calibri"/>
        </w:rPr>
        <w:t xml:space="preserve"> began the position on November 19, 2018. </w:t>
      </w:r>
    </w:p>
    <w:p w14:paraId="606E3EDD" w14:textId="4D269394" w:rsidR="009D36E4" w:rsidRPr="00DE150D" w:rsidRDefault="009D36E4" w:rsidP="009D36E4">
      <w:pPr>
        <w:rPr>
          <w:rFonts w:ascii="Calibri" w:hAnsi="Calibri" w:cs="Calibri"/>
        </w:rPr>
      </w:pPr>
      <w:r w:rsidRPr="00DE150D">
        <w:rPr>
          <w:rFonts w:ascii="Calibri" w:hAnsi="Calibri" w:cs="Calibri"/>
        </w:rPr>
        <w:t xml:space="preserve">The biologist reviews and provides comments for WMAC (NWT) approval on wildlife legislation and regulations, including COSEWIC and NWT Species at Risk (SARC) status reports. They also review and provide technical advice on the consultation requirements for development of applicable management plans for wildlife or recovery strategies for relevant national and NWT species at risk. In 2018-2019, these documents have included the COSEWIC polar bear status report, three SARC bumble bee status reports, the federal polar bear management plan, the federal hairy </w:t>
      </w:r>
      <w:proofErr w:type="spellStart"/>
      <w:r w:rsidRPr="00DE150D">
        <w:rPr>
          <w:rFonts w:ascii="Calibri" w:hAnsi="Calibri" w:cs="Calibri"/>
        </w:rPr>
        <w:t>braya</w:t>
      </w:r>
      <w:proofErr w:type="spellEnd"/>
      <w:r w:rsidRPr="00DE150D">
        <w:rPr>
          <w:rFonts w:ascii="Calibri" w:hAnsi="Calibri" w:cs="Calibri"/>
        </w:rPr>
        <w:t xml:space="preserve"> recovery strategy, the NWT </w:t>
      </w:r>
      <w:r w:rsidRPr="00DE150D">
        <w:rPr>
          <w:rFonts w:ascii="Calibri" w:hAnsi="Calibri" w:cs="Calibri"/>
        </w:rPr>
        <w:lastRenderedPageBreak/>
        <w:t xml:space="preserve">barren-ground caribou recovery strategy, the GNWT boreal caribou range planning framework, and ACCWM action plans, and the GNWT Wildlife Act. Allison Thompson prepared materials for the WMAC (NWT) community tour (and participated in the tour until her term ended) and attended meetings for the development of the boreal caribou range planning framework, ISR shipping workshop, community implementation meetings, CARMA, Wildlife Act working groups, and IFA101. </w:t>
      </w:r>
    </w:p>
    <w:p w14:paraId="006E95CE" w14:textId="77777777" w:rsidR="009D36E4" w:rsidRPr="00DE150D" w:rsidRDefault="009D36E4" w:rsidP="009D36E4">
      <w:pPr>
        <w:rPr>
          <w:rFonts w:ascii="Calibri" w:hAnsi="Calibri" w:cs="Calibri"/>
        </w:rPr>
      </w:pPr>
      <w:r w:rsidRPr="00DE150D">
        <w:rPr>
          <w:rFonts w:ascii="Calibri" w:hAnsi="Calibri" w:cs="Calibri"/>
        </w:rPr>
        <w:t xml:space="preserve">The biologist provides technical staff input and support at meetings related to wildlife in the Western Arctic Region; those meetings are outlined below. They are also responsible for tracking the commitments of the Council in terms of implementation of management plans, recovery strategies, and action plans for ISR wildlife. This involves project management, funding proposals, and the coordination of activities (e.g. a plant/insect </w:t>
      </w:r>
      <w:proofErr w:type="spellStart"/>
      <w:r w:rsidRPr="00DE150D">
        <w:rPr>
          <w:rFonts w:ascii="Calibri" w:hAnsi="Calibri" w:cs="Calibri"/>
        </w:rPr>
        <w:t>Bioblitz</w:t>
      </w:r>
      <w:proofErr w:type="spellEnd"/>
      <w:r w:rsidRPr="00DE150D">
        <w:rPr>
          <w:rFonts w:ascii="Calibri" w:hAnsi="Calibri" w:cs="Calibri"/>
        </w:rPr>
        <w:t xml:space="preserve"> on Banks Island, the development of an Inuvialuit-led position paper on sensitive habitat management for barren-ground caribou, the reopening of a traditional knowledge project on caribou on Victoria Island). Funding proposals this year included the Aboriginal Fund for Species at Risk (for Dolphin and Union Management Plan implementation), Polar Knowledge Canada (to facilitate the co-design of the next Dolphin and Union population survey), and the SAR(NWT) Stewardship Fund (to complete a caribou traditional knowledge project).</w:t>
      </w:r>
    </w:p>
    <w:p w14:paraId="142C6E45" w14:textId="77777777" w:rsidR="009D36E4" w:rsidRDefault="009D36E4" w:rsidP="009D36E4">
      <w:pPr>
        <w:pStyle w:val="Heading1"/>
        <w:rPr>
          <w:rFonts w:ascii="Calibri" w:hAnsi="Calibri" w:cs="Calibri"/>
          <w:sz w:val="24"/>
          <w:szCs w:val="24"/>
        </w:rPr>
      </w:pPr>
      <w:r w:rsidRPr="00AD7DB2">
        <w:rPr>
          <w:rFonts w:ascii="Calibri" w:hAnsi="Calibri" w:cs="Calibri"/>
          <w:sz w:val="24"/>
          <w:szCs w:val="24"/>
        </w:rPr>
        <w:t>Meeting and Conferences Participation</w:t>
      </w:r>
    </w:p>
    <w:p w14:paraId="6EB1BE52" w14:textId="159A1CA7" w:rsidR="009D36E4" w:rsidRDefault="009D36E4" w:rsidP="009D36E4">
      <w:pPr>
        <w:pStyle w:val="Heading1"/>
        <w:rPr>
          <w:rFonts w:ascii="Calibri" w:hAnsi="Calibri" w:cs="Calibri"/>
          <w:color w:val="000000" w:themeColor="text1"/>
          <w:sz w:val="22"/>
          <w:szCs w:val="22"/>
        </w:rPr>
      </w:pPr>
      <w:r w:rsidRPr="009D36E4">
        <w:rPr>
          <w:rFonts w:ascii="Calibri" w:hAnsi="Calibri" w:cs="Calibri"/>
          <w:color w:val="000000" w:themeColor="text1"/>
          <w:sz w:val="22"/>
          <w:szCs w:val="22"/>
        </w:rPr>
        <w:t>During the 2018/2019 fiscal year, the Resource Coordinator and Wildlife Biologist attended ACCWM annual status meetings, communication and education working group teleconferences, and working group teleconferences and meeting, CMA meetings and teleconferences, Species at Risk committee meeting, polar bear technical committee meeting, Inuvik-Tuktoyaktuk highway corridor working group meetings, beaver management teleconference, WMACs Joint meetings, WMAC (NWT) Species at Risk community tour, WMAC (NWT) quarterly meetings, Arctic Net conference, Tuk Pen and Cape Bathurst working group meetings, Dolphin and Union user-to-user meetings and teleconferences, and Inuit-Inuvialuit polar bear commissioners (Northern Beaufort) meeting.</w:t>
      </w:r>
    </w:p>
    <w:p w14:paraId="5449E4DE" w14:textId="77777777" w:rsidR="009D36E4" w:rsidRPr="009D36E4" w:rsidRDefault="009D36E4" w:rsidP="009D36E4"/>
    <w:p w14:paraId="0D02743E" w14:textId="7CB8CA62" w:rsidR="009D36E4" w:rsidRPr="007F5A07" w:rsidRDefault="009D36E4" w:rsidP="009D36E4">
      <w:pPr>
        <w:rPr>
          <w:b/>
          <w:bCs/>
          <w:color w:val="2F5496" w:themeColor="accent1" w:themeShade="BF"/>
        </w:rPr>
      </w:pPr>
      <w:r w:rsidRPr="007F5A07">
        <w:rPr>
          <w:b/>
          <w:bCs/>
          <w:color w:val="2F5496" w:themeColor="accent1" w:themeShade="BF"/>
        </w:rPr>
        <w:t>Fisheries Joint Management Committee Staff Activity Report</w:t>
      </w:r>
    </w:p>
    <w:p w14:paraId="1D137748" w14:textId="5D4B2DA8" w:rsidR="009D36E4" w:rsidRDefault="009D36E4" w:rsidP="009D36E4">
      <w:r>
        <w:t xml:space="preserve">The Fisheries Resource Coordinator is responsible for providing technical and administrative support to the Fisheries Joint Management Committee (FJMC) in order to conserve and protect fish and marine mammals and their habitats in the Inuvialuit Settlement Region (ISR).  </w:t>
      </w:r>
    </w:p>
    <w:p w14:paraId="6B5C10A7" w14:textId="70F955FB" w:rsidR="009D36E4" w:rsidRDefault="009D36E4" w:rsidP="009D36E4">
      <w:r>
        <w:t xml:space="preserve">The Resource Person (RP) planned and coordinated 4 quarterly meetings for the FJMC in the 2018-2019 fiscal year.  The meetings included research proposal presentations, budget planning, program updates and decisions, meeting and conference discussion and review of various documents and correspondence.  </w:t>
      </w:r>
    </w:p>
    <w:p w14:paraId="4AC81690" w14:textId="28647BC4" w:rsidR="009D36E4" w:rsidRDefault="009D36E4" w:rsidP="009D36E4">
      <w:r>
        <w:t xml:space="preserve">The RP participated in a number of meetings focused on beluga whale management, such as the Second International Workshop on Beluga Whale research and conservation, the Inuvialuit-Inupiat Beluga Whale Commission meeting, various Tagging Advisory Group meetings and teleconferences and a co-design workshop for the development of beluga tagging methods and procedures.  </w:t>
      </w:r>
    </w:p>
    <w:p w14:paraId="6AAA9813" w14:textId="31ECD22A" w:rsidR="009D36E4" w:rsidRDefault="009D36E4" w:rsidP="009D36E4">
      <w:r>
        <w:t xml:space="preserve">The RP also attended </w:t>
      </w:r>
      <w:proofErr w:type="spellStart"/>
      <w:r>
        <w:t>ArcticNet</w:t>
      </w:r>
      <w:proofErr w:type="spellEnd"/>
      <w:r>
        <w:t xml:space="preserve"> Science Meeting and organized a Co-management booth to network and gain further knowledge on a range of arctic environmental and fisheries issues.  The RP also organized a meeting with the Minister of Fisheries and Oceans to discuss local and regional issues and priorities with regards to fish and marine mammal management in the ISR.  Additionally, the RP assisted and </w:t>
      </w:r>
      <w:r>
        <w:lastRenderedPageBreak/>
        <w:t xml:space="preserve">participated in the Arctic Co-management workshop, which included representatives from the 4 fish and wildlife co-management boards from across the Canadian Arctic, that came together to discuss common issues and concerns and develop a unified voice moving forward.  </w:t>
      </w:r>
    </w:p>
    <w:p w14:paraId="2D98EFFD" w14:textId="77777777" w:rsidR="009D36E4" w:rsidRDefault="009D36E4" w:rsidP="009D36E4">
      <w:r>
        <w:t xml:space="preserve">The RP participated and assisted with various meetings including the Beaufort Sea Partnership meetings, Regional Strategic Environmental Planning meetings, Arctic Char community working group meetings, Shipping in the ISR workshop, etc. </w:t>
      </w:r>
    </w:p>
    <w:p w14:paraId="5F3B83A4" w14:textId="77777777" w:rsidR="009D36E4" w:rsidRDefault="009D36E4" w:rsidP="009D36E4"/>
    <w:p w14:paraId="194BE59E" w14:textId="6CA6C516" w:rsidR="009D36E4" w:rsidRPr="007F5A07" w:rsidRDefault="009D36E4" w:rsidP="009D36E4">
      <w:pPr>
        <w:pStyle w:val="Heading1"/>
        <w:kinsoku w:val="0"/>
        <w:overflowPunct w:val="0"/>
        <w:rPr>
          <w:rFonts w:asciiTheme="minorHAnsi" w:hAnsiTheme="minorHAnsi" w:cstheme="minorHAnsi"/>
          <w:b/>
          <w:bCs/>
          <w:sz w:val="22"/>
          <w:szCs w:val="22"/>
        </w:rPr>
      </w:pPr>
      <w:r w:rsidRPr="007F5A07">
        <w:rPr>
          <w:rFonts w:asciiTheme="minorHAnsi" w:hAnsiTheme="minorHAnsi" w:cstheme="minorHAnsi"/>
          <w:b/>
          <w:bCs/>
          <w:spacing w:val="1"/>
          <w:w w:val="105"/>
          <w:sz w:val="22"/>
          <w:szCs w:val="22"/>
        </w:rPr>
        <w:t>En</w:t>
      </w:r>
      <w:r w:rsidRPr="007F5A07">
        <w:rPr>
          <w:rFonts w:asciiTheme="minorHAnsi" w:hAnsiTheme="minorHAnsi" w:cstheme="minorHAnsi"/>
          <w:b/>
          <w:bCs/>
          <w:w w:val="105"/>
          <w:sz w:val="22"/>
          <w:szCs w:val="22"/>
        </w:rPr>
        <w:t>vi</w:t>
      </w:r>
      <w:r w:rsidRPr="007F5A07">
        <w:rPr>
          <w:rFonts w:asciiTheme="minorHAnsi" w:hAnsiTheme="minorHAnsi" w:cstheme="minorHAnsi"/>
          <w:b/>
          <w:bCs/>
          <w:spacing w:val="1"/>
          <w:w w:val="105"/>
          <w:sz w:val="22"/>
          <w:szCs w:val="22"/>
        </w:rPr>
        <w:t>r</w:t>
      </w:r>
      <w:r w:rsidRPr="007F5A07">
        <w:rPr>
          <w:rFonts w:asciiTheme="minorHAnsi" w:hAnsiTheme="minorHAnsi" w:cstheme="minorHAnsi"/>
          <w:b/>
          <w:bCs/>
          <w:w w:val="105"/>
          <w:sz w:val="22"/>
          <w:szCs w:val="22"/>
        </w:rPr>
        <w:t>o</w:t>
      </w:r>
      <w:r w:rsidRPr="007F5A07">
        <w:rPr>
          <w:rFonts w:asciiTheme="minorHAnsi" w:hAnsiTheme="minorHAnsi" w:cstheme="minorHAnsi"/>
          <w:b/>
          <w:bCs/>
          <w:spacing w:val="1"/>
          <w:w w:val="105"/>
          <w:sz w:val="22"/>
          <w:szCs w:val="22"/>
        </w:rPr>
        <w:t>nm</w:t>
      </w:r>
      <w:r w:rsidRPr="007F5A07">
        <w:rPr>
          <w:rFonts w:asciiTheme="minorHAnsi" w:hAnsiTheme="minorHAnsi" w:cstheme="minorHAnsi"/>
          <w:b/>
          <w:bCs/>
          <w:w w:val="105"/>
          <w:sz w:val="22"/>
          <w:szCs w:val="22"/>
        </w:rPr>
        <w:t>e</w:t>
      </w:r>
      <w:r w:rsidRPr="007F5A07">
        <w:rPr>
          <w:rFonts w:asciiTheme="minorHAnsi" w:hAnsiTheme="minorHAnsi" w:cstheme="minorHAnsi"/>
          <w:b/>
          <w:bCs/>
          <w:spacing w:val="1"/>
          <w:w w:val="105"/>
          <w:sz w:val="22"/>
          <w:szCs w:val="22"/>
        </w:rPr>
        <w:t>n</w:t>
      </w:r>
      <w:r w:rsidRPr="007F5A07">
        <w:rPr>
          <w:rFonts w:asciiTheme="minorHAnsi" w:hAnsiTheme="minorHAnsi" w:cstheme="minorHAnsi"/>
          <w:b/>
          <w:bCs/>
          <w:w w:val="105"/>
          <w:sz w:val="22"/>
          <w:szCs w:val="22"/>
        </w:rPr>
        <w:t>t</w:t>
      </w:r>
      <w:r w:rsidRPr="007F5A07">
        <w:rPr>
          <w:rFonts w:asciiTheme="minorHAnsi" w:hAnsiTheme="minorHAnsi" w:cstheme="minorHAnsi"/>
          <w:b/>
          <w:bCs/>
          <w:spacing w:val="1"/>
          <w:w w:val="105"/>
          <w:sz w:val="22"/>
          <w:szCs w:val="22"/>
        </w:rPr>
        <w:t>a</w:t>
      </w:r>
      <w:r w:rsidRPr="007F5A07">
        <w:rPr>
          <w:rFonts w:asciiTheme="minorHAnsi" w:hAnsiTheme="minorHAnsi" w:cstheme="minorHAnsi"/>
          <w:b/>
          <w:bCs/>
          <w:w w:val="105"/>
          <w:sz w:val="22"/>
          <w:szCs w:val="22"/>
        </w:rPr>
        <w:t>l</w:t>
      </w:r>
      <w:r w:rsidRPr="007F5A07">
        <w:rPr>
          <w:rFonts w:asciiTheme="minorHAnsi" w:hAnsiTheme="minorHAnsi" w:cstheme="minorHAnsi"/>
          <w:b/>
          <w:bCs/>
          <w:spacing w:val="3"/>
          <w:w w:val="105"/>
          <w:sz w:val="22"/>
          <w:szCs w:val="22"/>
        </w:rPr>
        <w:t xml:space="preserve"> </w:t>
      </w:r>
      <w:r w:rsidRPr="007F5A07">
        <w:rPr>
          <w:rFonts w:asciiTheme="minorHAnsi" w:hAnsiTheme="minorHAnsi" w:cstheme="minorHAnsi"/>
          <w:b/>
          <w:bCs/>
          <w:spacing w:val="1"/>
          <w:w w:val="105"/>
          <w:sz w:val="22"/>
          <w:szCs w:val="22"/>
        </w:rPr>
        <w:t>Impac</w:t>
      </w:r>
      <w:r w:rsidRPr="007F5A07">
        <w:rPr>
          <w:rFonts w:asciiTheme="minorHAnsi" w:hAnsiTheme="minorHAnsi" w:cstheme="minorHAnsi"/>
          <w:b/>
          <w:bCs/>
          <w:w w:val="105"/>
          <w:sz w:val="22"/>
          <w:szCs w:val="22"/>
        </w:rPr>
        <w:t>t</w:t>
      </w:r>
      <w:r w:rsidRPr="007F5A07">
        <w:rPr>
          <w:rFonts w:asciiTheme="minorHAnsi" w:hAnsiTheme="minorHAnsi" w:cstheme="minorHAnsi"/>
          <w:b/>
          <w:bCs/>
          <w:spacing w:val="3"/>
          <w:w w:val="105"/>
          <w:sz w:val="22"/>
          <w:szCs w:val="22"/>
        </w:rPr>
        <w:t xml:space="preserve"> </w:t>
      </w:r>
      <w:r w:rsidRPr="007F5A07">
        <w:rPr>
          <w:rFonts w:asciiTheme="minorHAnsi" w:hAnsiTheme="minorHAnsi" w:cstheme="minorHAnsi"/>
          <w:b/>
          <w:bCs/>
          <w:w w:val="105"/>
          <w:sz w:val="22"/>
          <w:szCs w:val="22"/>
        </w:rPr>
        <w:t>Screening</w:t>
      </w:r>
      <w:r w:rsidRPr="007F5A07">
        <w:rPr>
          <w:rFonts w:asciiTheme="minorHAnsi" w:hAnsiTheme="minorHAnsi" w:cstheme="minorHAnsi"/>
          <w:b/>
          <w:bCs/>
          <w:spacing w:val="4"/>
          <w:w w:val="105"/>
          <w:sz w:val="22"/>
          <w:szCs w:val="22"/>
        </w:rPr>
        <w:t xml:space="preserve"> </w:t>
      </w:r>
      <w:r w:rsidRPr="007F5A07">
        <w:rPr>
          <w:rFonts w:asciiTheme="minorHAnsi" w:hAnsiTheme="minorHAnsi" w:cstheme="minorHAnsi"/>
          <w:b/>
          <w:bCs/>
          <w:spacing w:val="1"/>
          <w:w w:val="105"/>
          <w:sz w:val="22"/>
          <w:szCs w:val="22"/>
        </w:rPr>
        <w:t xml:space="preserve">Committee Staff Activity Report </w:t>
      </w:r>
    </w:p>
    <w:p w14:paraId="5B163A5C" w14:textId="54E3CD75" w:rsidR="009D36E4" w:rsidRPr="009D36E4" w:rsidRDefault="009D36E4" w:rsidP="009D36E4">
      <w:pPr>
        <w:rPr>
          <w:color w:val="000000"/>
        </w:rPr>
      </w:pPr>
      <w:r w:rsidRPr="009D36E4">
        <w:rPr>
          <w:w w:val="110"/>
        </w:rPr>
        <w:t xml:space="preserve">The EIS Coordinator is responsible for providing administrative support to the EISC for all day to day business, meetings, and ongoing projects. The Coordinator position was fully occupied during the period of this report. </w:t>
      </w:r>
    </w:p>
    <w:p w14:paraId="1EB0F52F" w14:textId="65523CE2" w:rsidR="009D36E4" w:rsidRPr="009D36E4" w:rsidRDefault="009D36E4" w:rsidP="009D36E4">
      <w:pPr>
        <w:rPr>
          <w:b/>
          <w:bCs/>
          <w:i/>
          <w:iCs/>
          <w:color w:val="000000"/>
        </w:rPr>
      </w:pPr>
      <w:r w:rsidRPr="009D36E4">
        <w:t>Projects</w:t>
      </w:r>
    </w:p>
    <w:p w14:paraId="67C95C1A" w14:textId="2017C7F3" w:rsidR="009D36E4" w:rsidRPr="009D36E4" w:rsidRDefault="009D36E4" w:rsidP="009D36E4">
      <w:pPr>
        <w:rPr>
          <w:color w:val="000000"/>
        </w:rPr>
      </w:pPr>
      <w:r w:rsidRPr="009D36E4">
        <w:rPr>
          <w:spacing w:val="1"/>
          <w:w w:val="110"/>
        </w:rPr>
        <w:t xml:space="preserve">Recognizing that the roles and responsibilities of the EISC were not widely understood throughout the Inuvialuit Settlement Region, </w:t>
      </w:r>
      <w:r>
        <w:rPr>
          <w:spacing w:val="1"/>
          <w:w w:val="110"/>
        </w:rPr>
        <w:t xml:space="preserve">the EIS Coordinator, along with EIRB </w:t>
      </w:r>
      <w:proofErr w:type="gramStart"/>
      <w:r>
        <w:rPr>
          <w:spacing w:val="1"/>
          <w:w w:val="110"/>
        </w:rPr>
        <w:t>Coordinator</w:t>
      </w:r>
      <w:r w:rsidRPr="009D36E4">
        <w:rPr>
          <w:spacing w:val="1"/>
          <w:w w:val="110"/>
        </w:rPr>
        <w:t>,  organized</w:t>
      </w:r>
      <w:proofErr w:type="gramEnd"/>
      <w:r w:rsidRPr="009D36E4">
        <w:rPr>
          <w:spacing w:val="1"/>
          <w:w w:val="110"/>
        </w:rPr>
        <w:t xml:space="preserve"> the first Community Tour held by the EISC in nearly a decade. The Environmental Impact Review Board was also included on the Community Tour in order to provide a broader view of the Environmental Impact Assessment process from start to finish in the region. This Community Tour was split into two parts. The first part of the Community Tour which was held in March 2019 included presentations in Inuvik, Aklavik, and Tuktoyaktuk. The second part of the Community Tour (tentatively scheduled for October or November 2019) will include presentations in Sachs Harbour, Ulukhaktok, and Paulatuk.</w:t>
      </w:r>
    </w:p>
    <w:p w14:paraId="3761179F" w14:textId="2AA165F1" w:rsidR="009D36E4" w:rsidRPr="009D36E4" w:rsidRDefault="009D36E4" w:rsidP="009D36E4">
      <w:pPr>
        <w:rPr>
          <w:color w:val="000000"/>
        </w:rPr>
      </w:pPr>
      <w:r>
        <w:rPr>
          <w:w w:val="110"/>
        </w:rPr>
        <w:t xml:space="preserve">The EIS Coordinator </w:t>
      </w:r>
      <w:r w:rsidRPr="009D36E4">
        <w:rPr>
          <w:spacing w:val="1"/>
          <w:w w:val="110"/>
        </w:rPr>
        <w:t>ha</w:t>
      </w:r>
      <w:r>
        <w:rPr>
          <w:spacing w:val="1"/>
          <w:w w:val="110"/>
        </w:rPr>
        <w:t>s</w:t>
      </w:r>
      <w:r w:rsidRPr="009D36E4">
        <w:rPr>
          <w:spacing w:val="1"/>
          <w:w w:val="110"/>
        </w:rPr>
        <w:t xml:space="preserve"> been working with the Communication, Information, and Technology Coordinator for the JS in order to update the EISC website and Registry. T</w:t>
      </w:r>
      <w:r w:rsidRPr="009D36E4">
        <w:rPr>
          <w:w w:val="110"/>
        </w:rPr>
        <w:t>h</w:t>
      </w:r>
      <w:r w:rsidRPr="009D36E4">
        <w:rPr>
          <w:spacing w:val="1"/>
          <w:w w:val="110"/>
        </w:rPr>
        <w:t>e</w:t>
      </w:r>
      <w:r w:rsidRPr="009D36E4">
        <w:rPr>
          <w:spacing w:val="-6"/>
          <w:w w:val="110"/>
        </w:rPr>
        <w:t xml:space="preserve"> </w:t>
      </w:r>
      <w:r w:rsidRPr="009D36E4">
        <w:rPr>
          <w:w w:val="110"/>
        </w:rPr>
        <w:t>E</w:t>
      </w:r>
      <w:r w:rsidRPr="009D36E4">
        <w:rPr>
          <w:spacing w:val="1"/>
          <w:w w:val="110"/>
        </w:rPr>
        <w:t>ISC</w:t>
      </w:r>
      <w:r w:rsidRPr="009D36E4">
        <w:rPr>
          <w:spacing w:val="-7"/>
          <w:w w:val="110"/>
        </w:rPr>
        <w:t xml:space="preserve"> </w:t>
      </w:r>
      <w:r w:rsidRPr="009D36E4">
        <w:rPr>
          <w:w w:val="110"/>
        </w:rPr>
        <w:t>Registry</w:t>
      </w:r>
      <w:r w:rsidRPr="009D36E4">
        <w:rPr>
          <w:spacing w:val="-7"/>
          <w:w w:val="110"/>
        </w:rPr>
        <w:t xml:space="preserve"> </w:t>
      </w:r>
      <w:r w:rsidRPr="009D36E4">
        <w:rPr>
          <w:w w:val="110"/>
        </w:rPr>
        <w:t>is</w:t>
      </w:r>
      <w:r w:rsidRPr="009D36E4">
        <w:rPr>
          <w:spacing w:val="-7"/>
          <w:w w:val="110"/>
        </w:rPr>
        <w:t xml:space="preserve"> </w:t>
      </w:r>
      <w:r w:rsidRPr="009D36E4">
        <w:rPr>
          <w:w w:val="110"/>
        </w:rPr>
        <w:t>our</w:t>
      </w:r>
      <w:r w:rsidRPr="009D36E4">
        <w:rPr>
          <w:spacing w:val="-7"/>
          <w:w w:val="110"/>
        </w:rPr>
        <w:t xml:space="preserve"> </w:t>
      </w:r>
      <w:r w:rsidRPr="009D36E4">
        <w:rPr>
          <w:w w:val="110"/>
        </w:rPr>
        <w:t>online</w:t>
      </w:r>
      <w:r w:rsidRPr="009D36E4">
        <w:rPr>
          <w:spacing w:val="-7"/>
          <w:w w:val="110"/>
        </w:rPr>
        <w:t xml:space="preserve"> </w:t>
      </w:r>
      <w:r w:rsidRPr="009D36E4">
        <w:rPr>
          <w:w w:val="110"/>
        </w:rPr>
        <w:t>database</w:t>
      </w:r>
      <w:r w:rsidRPr="009D36E4">
        <w:rPr>
          <w:spacing w:val="-8"/>
          <w:w w:val="110"/>
        </w:rPr>
        <w:t xml:space="preserve"> </w:t>
      </w:r>
      <w:r w:rsidRPr="009D36E4">
        <w:rPr>
          <w:w w:val="110"/>
        </w:rPr>
        <w:t>repository</w:t>
      </w:r>
      <w:r w:rsidRPr="009D36E4">
        <w:rPr>
          <w:spacing w:val="-6"/>
          <w:w w:val="110"/>
        </w:rPr>
        <w:t xml:space="preserve"> </w:t>
      </w:r>
      <w:r w:rsidRPr="009D36E4">
        <w:rPr>
          <w:w w:val="110"/>
        </w:rPr>
        <w:t>for</w:t>
      </w:r>
      <w:r w:rsidRPr="009D36E4">
        <w:rPr>
          <w:spacing w:val="-7"/>
          <w:w w:val="110"/>
        </w:rPr>
        <w:t xml:space="preserve"> </w:t>
      </w:r>
      <w:r w:rsidRPr="009D36E4">
        <w:rPr>
          <w:w w:val="110"/>
        </w:rPr>
        <w:t>projects</w:t>
      </w:r>
      <w:r w:rsidRPr="009D36E4">
        <w:rPr>
          <w:spacing w:val="-7"/>
          <w:w w:val="110"/>
        </w:rPr>
        <w:t xml:space="preserve"> </w:t>
      </w:r>
      <w:r w:rsidRPr="009D36E4">
        <w:rPr>
          <w:w w:val="110"/>
        </w:rPr>
        <w:t>that</w:t>
      </w:r>
      <w:r w:rsidRPr="009D36E4">
        <w:rPr>
          <w:spacing w:val="-7"/>
          <w:w w:val="110"/>
        </w:rPr>
        <w:t xml:space="preserve"> </w:t>
      </w:r>
      <w:r w:rsidRPr="009D36E4">
        <w:rPr>
          <w:w w:val="110"/>
        </w:rPr>
        <w:t>are</w:t>
      </w:r>
      <w:r w:rsidRPr="009D36E4">
        <w:rPr>
          <w:spacing w:val="-8"/>
          <w:w w:val="110"/>
        </w:rPr>
        <w:t xml:space="preserve"> </w:t>
      </w:r>
      <w:r w:rsidRPr="009D36E4">
        <w:rPr>
          <w:w w:val="110"/>
        </w:rPr>
        <w:t>proposed</w:t>
      </w:r>
      <w:r w:rsidRPr="009D36E4">
        <w:rPr>
          <w:spacing w:val="-8"/>
          <w:w w:val="110"/>
        </w:rPr>
        <w:t xml:space="preserve"> </w:t>
      </w:r>
      <w:r w:rsidRPr="009D36E4">
        <w:rPr>
          <w:w w:val="110"/>
        </w:rPr>
        <w:t>for</w:t>
      </w:r>
      <w:r w:rsidRPr="009D36E4">
        <w:rPr>
          <w:spacing w:val="-7"/>
          <w:w w:val="110"/>
        </w:rPr>
        <w:t xml:space="preserve"> </w:t>
      </w:r>
      <w:r w:rsidRPr="009D36E4">
        <w:rPr>
          <w:spacing w:val="1"/>
          <w:w w:val="110"/>
        </w:rPr>
        <w:t>w</w:t>
      </w:r>
      <w:r w:rsidRPr="009D36E4">
        <w:rPr>
          <w:w w:val="110"/>
        </w:rPr>
        <w:t>o</w:t>
      </w:r>
      <w:r w:rsidRPr="009D36E4">
        <w:rPr>
          <w:spacing w:val="1"/>
          <w:w w:val="110"/>
        </w:rPr>
        <w:t>rk</w:t>
      </w:r>
      <w:r w:rsidRPr="009D36E4">
        <w:rPr>
          <w:spacing w:val="-7"/>
          <w:w w:val="110"/>
        </w:rPr>
        <w:t xml:space="preserve"> </w:t>
      </w:r>
      <w:r w:rsidRPr="009D36E4">
        <w:rPr>
          <w:w w:val="110"/>
        </w:rPr>
        <w:t>within the</w:t>
      </w:r>
      <w:r w:rsidRPr="009D36E4">
        <w:rPr>
          <w:spacing w:val="-9"/>
          <w:w w:val="110"/>
        </w:rPr>
        <w:t xml:space="preserve"> </w:t>
      </w:r>
      <w:r w:rsidRPr="009D36E4">
        <w:rPr>
          <w:w w:val="110"/>
        </w:rPr>
        <w:t>Inuvialuit</w:t>
      </w:r>
      <w:r w:rsidRPr="009D36E4">
        <w:rPr>
          <w:spacing w:val="-9"/>
          <w:w w:val="110"/>
        </w:rPr>
        <w:t xml:space="preserve"> </w:t>
      </w:r>
      <w:r w:rsidRPr="009D36E4">
        <w:rPr>
          <w:w w:val="110"/>
        </w:rPr>
        <w:t>Settlement</w:t>
      </w:r>
      <w:r w:rsidRPr="009D36E4">
        <w:rPr>
          <w:spacing w:val="-9"/>
          <w:w w:val="110"/>
        </w:rPr>
        <w:t xml:space="preserve"> </w:t>
      </w:r>
      <w:r w:rsidRPr="009D36E4">
        <w:rPr>
          <w:w w:val="110"/>
        </w:rPr>
        <w:t>Region</w:t>
      </w:r>
      <w:r w:rsidRPr="009D36E4">
        <w:rPr>
          <w:spacing w:val="-8"/>
          <w:w w:val="110"/>
        </w:rPr>
        <w:t xml:space="preserve"> </w:t>
      </w:r>
      <w:r w:rsidRPr="009D36E4">
        <w:rPr>
          <w:spacing w:val="1"/>
          <w:w w:val="110"/>
        </w:rPr>
        <w:t>(</w:t>
      </w:r>
      <w:r w:rsidRPr="009D36E4">
        <w:rPr>
          <w:w w:val="110"/>
        </w:rPr>
        <w:t>I</w:t>
      </w:r>
      <w:r w:rsidRPr="009D36E4">
        <w:rPr>
          <w:spacing w:val="1"/>
          <w:w w:val="110"/>
        </w:rPr>
        <w:t>SR)</w:t>
      </w:r>
      <w:r w:rsidRPr="009D36E4">
        <w:rPr>
          <w:w w:val="110"/>
        </w:rPr>
        <w:t>.</w:t>
      </w:r>
      <w:r w:rsidRPr="009D36E4">
        <w:rPr>
          <w:spacing w:val="-8"/>
          <w:w w:val="110"/>
        </w:rPr>
        <w:t xml:space="preserve"> </w:t>
      </w:r>
      <w:r w:rsidRPr="009D36E4">
        <w:rPr>
          <w:spacing w:val="1"/>
          <w:w w:val="110"/>
        </w:rPr>
        <w:t>The EISC Registry and website is dated and requires multiple database deficiencies to be addressed. It is expected that the new Registry will also be more “user friendly” and more transparent. Interested parties will no longer have to be registered users in order to gain access to publicly available documents they will simply just have to proceed to the Registry documents.</w:t>
      </w:r>
    </w:p>
    <w:p w14:paraId="3B944B08" w14:textId="0938ACE4" w:rsidR="009D36E4" w:rsidRPr="009D36E4" w:rsidRDefault="009D36E4" w:rsidP="009D36E4">
      <w:r w:rsidRPr="009D36E4">
        <w:rPr>
          <w:color w:val="000000"/>
        </w:rPr>
        <w:t>As the E</w:t>
      </w:r>
      <w:r>
        <w:rPr>
          <w:color w:val="000000"/>
        </w:rPr>
        <w:t>I</w:t>
      </w:r>
      <w:r w:rsidRPr="009D36E4">
        <w:rPr>
          <w:color w:val="000000"/>
        </w:rPr>
        <w:t xml:space="preserve">S Coordinator, it is important </w:t>
      </w:r>
      <w:r>
        <w:rPr>
          <w:color w:val="000000"/>
        </w:rPr>
        <w:t>to</w:t>
      </w:r>
      <w:r w:rsidRPr="009D36E4">
        <w:rPr>
          <w:color w:val="000000"/>
        </w:rPr>
        <w:t xml:space="preserve"> have a good understanding of what ‘Environmental Impact Assessment’ (EIA) means but also how EIA functions from jurisdiction to jurisdiction. For this reason, </w:t>
      </w:r>
      <w:r>
        <w:rPr>
          <w:color w:val="000000"/>
        </w:rPr>
        <w:t xml:space="preserve">the EIS Coordinator </w:t>
      </w:r>
      <w:r w:rsidRPr="009D36E4">
        <w:rPr>
          <w:color w:val="000000"/>
        </w:rPr>
        <w:t>registered and successfully completed an online course on the ‘Foundations of Impact Assessment’ offered through the International Association on Impact Assessment which ran from June 2018 to August 2018.</w:t>
      </w:r>
    </w:p>
    <w:p w14:paraId="3BEDFAAA" w14:textId="5E83C0AC" w:rsidR="009D36E4" w:rsidRPr="009D36E4" w:rsidRDefault="009D36E4" w:rsidP="009D36E4">
      <w:pPr>
        <w:rPr>
          <w:b/>
          <w:bCs/>
          <w:i/>
          <w:iCs/>
          <w:color w:val="000000"/>
        </w:rPr>
      </w:pPr>
      <w:r w:rsidRPr="009D36E4">
        <w:rPr>
          <w:spacing w:val="2"/>
        </w:rPr>
        <w:t>E</w:t>
      </w:r>
      <w:r w:rsidRPr="009D36E4">
        <w:rPr>
          <w:spacing w:val="1"/>
        </w:rPr>
        <w:t>IS</w:t>
      </w:r>
      <w:r w:rsidRPr="009D36E4">
        <w:t>C</w:t>
      </w:r>
      <w:r w:rsidRPr="009D36E4">
        <w:rPr>
          <w:spacing w:val="-14"/>
        </w:rPr>
        <w:t xml:space="preserve"> </w:t>
      </w:r>
      <w:r w:rsidRPr="009D36E4">
        <w:rPr>
          <w:spacing w:val="1"/>
        </w:rPr>
        <w:t>Mee</w:t>
      </w:r>
      <w:r w:rsidRPr="009D36E4">
        <w:t>ti</w:t>
      </w:r>
      <w:r w:rsidRPr="009D36E4">
        <w:rPr>
          <w:spacing w:val="1"/>
        </w:rPr>
        <w:t>ng</w:t>
      </w:r>
      <w:r w:rsidRPr="009D36E4">
        <w:t>s</w:t>
      </w:r>
    </w:p>
    <w:p w14:paraId="6CA23DB4" w14:textId="6F1B95EC" w:rsidR="009D36E4" w:rsidRPr="009D36E4" w:rsidRDefault="009D36E4" w:rsidP="009D36E4">
      <w:pPr>
        <w:rPr>
          <w:color w:val="000000"/>
        </w:rPr>
      </w:pPr>
      <w:r w:rsidRPr="009D36E4">
        <w:rPr>
          <w:w w:val="110"/>
        </w:rPr>
        <w:t>Th</w:t>
      </w:r>
      <w:r w:rsidRPr="009D36E4">
        <w:rPr>
          <w:spacing w:val="1"/>
          <w:w w:val="110"/>
        </w:rPr>
        <w:t>e</w:t>
      </w:r>
      <w:r w:rsidRPr="009D36E4">
        <w:rPr>
          <w:spacing w:val="-8"/>
          <w:w w:val="110"/>
        </w:rPr>
        <w:t xml:space="preserve"> </w:t>
      </w:r>
      <w:r w:rsidRPr="009D36E4">
        <w:rPr>
          <w:w w:val="110"/>
        </w:rPr>
        <w:t>EI</w:t>
      </w:r>
      <w:r w:rsidRPr="009D36E4">
        <w:rPr>
          <w:spacing w:val="1"/>
          <w:w w:val="110"/>
        </w:rPr>
        <w:t>S</w:t>
      </w:r>
      <w:r w:rsidRPr="009D36E4">
        <w:rPr>
          <w:spacing w:val="-7"/>
          <w:w w:val="110"/>
        </w:rPr>
        <w:t xml:space="preserve"> </w:t>
      </w:r>
      <w:r w:rsidRPr="009D36E4">
        <w:rPr>
          <w:w w:val="110"/>
        </w:rPr>
        <w:t>Coordinator</w:t>
      </w:r>
      <w:r w:rsidRPr="009D36E4">
        <w:rPr>
          <w:spacing w:val="-8"/>
          <w:w w:val="110"/>
        </w:rPr>
        <w:t xml:space="preserve"> </w:t>
      </w:r>
      <w:r w:rsidRPr="009D36E4">
        <w:rPr>
          <w:w w:val="110"/>
        </w:rPr>
        <w:t>is</w:t>
      </w:r>
      <w:r w:rsidRPr="009D36E4">
        <w:rPr>
          <w:spacing w:val="-8"/>
          <w:w w:val="110"/>
        </w:rPr>
        <w:t xml:space="preserve"> </w:t>
      </w:r>
      <w:r w:rsidRPr="009D36E4">
        <w:rPr>
          <w:w w:val="110"/>
        </w:rPr>
        <w:t>responsible</w:t>
      </w:r>
      <w:r w:rsidRPr="009D36E4">
        <w:rPr>
          <w:spacing w:val="-7"/>
          <w:w w:val="110"/>
        </w:rPr>
        <w:t xml:space="preserve"> </w:t>
      </w:r>
      <w:r w:rsidRPr="009D36E4">
        <w:rPr>
          <w:w w:val="110"/>
        </w:rPr>
        <w:t>for</w:t>
      </w:r>
      <w:r w:rsidRPr="009D36E4">
        <w:rPr>
          <w:spacing w:val="-8"/>
          <w:w w:val="110"/>
        </w:rPr>
        <w:t xml:space="preserve"> </w:t>
      </w:r>
      <w:r w:rsidRPr="009D36E4">
        <w:rPr>
          <w:w w:val="110"/>
        </w:rPr>
        <w:t>all</w:t>
      </w:r>
      <w:r w:rsidRPr="009D36E4">
        <w:rPr>
          <w:spacing w:val="-8"/>
          <w:w w:val="110"/>
        </w:rPr>
        <w:t xml:space="preserve"> </w:t>
      </w:r>
      <w:r w:rsidRPr="009D36E4">
        <w:rPr>
          <w:w w:val="110"/>
        </w:rPr>
        <w:t>a</w:t>
      </w:r>
      <w:r w:rsidRPr="009D36E4">
        <w:rPr>
          <w:spacing w:val="1"/>
          <w:w w:val="110"/>
        </w:rPr>
        <w:t>rr</w:t>
      </w:r>
      <w:r w:rsidRPr="009D36E4">
        <w:rPr>
          <w:w w:val="110"/>
        </w:rPr>
        <w:t>an</w:t>
      </w:r>
      <w:r w:rsidRPr="009D36E4">
        <w:rPr>
          <w:spacing w:val="1"/>
          <w:w w:val="110"/>
        </w:rPr>
        <w:t>ge</w:t>
      </w:r>
      <w:r w:rsidRPr="009D36E4">
        <w:rPr>
          <w:w w:val="110"/>
        </w:rPr>
        <w:t>m</w:t>
      </w:r>
      <w:r w:rsidRPr="009D36E4">
        <w:rPr>
          <w:spacing w:val="1"/>
          <w:w w:val="110"/>
        </w:rPr>
        <w:t>e</w:t>
      </w:r>
      <w:r w:rsidRPr="009D36E4">
        <w:rPr>
          <w:w w:val="110"/>
        </w:rPr>
        <w:t>nt</w:t>
      </w:r>
      <w:r w:rsidRPr="009D36E4">
        <w:rPr>
          <w:spacing w:val="1"/>
          <w:w w:val="110"/>
        </w:rPr>
        <w:t>s</w:t>
      </w:r>
      <w:r w:rsidRPr="009D36E4">
        <w:rPr>
          <w:spacing w:val="-8"/>
          <w:w w:val="110"/>
        </w:rPr>
        <w:t xml:space="preserve"> </w:t>
      </w:r>
      <w:r w:rsidRPr="009D36E4">
        <w:rPr>
          <w:w w:val="110"/>
        </w:rPr>
        <w:t>relating</w:t>
      </w:r>
      <w:r w:rsidRPr="009D36E4">
        <w:rPr>
          <w:spacing w:val="-7"/>
          <w:w w:val="110"/>
        </w:rPr>
        <w:t xml:space="preserve"> </w:t>
      </w:r>
      <w:r w:rsidRPr="009D36E4">
        <w:rPr>
          <w:w w:val="110"/>
        </w:rPr>
        <w:t>to</w:t>
      </w:r>
      <w:r w:rsidRPr="009D36E4">
        <w:rPr>
          <w:spacing w:val="-7"/>
          <w:w w:val="110"/>
        </w:rPr>
        <w:t xml:space="preserve"> </w:t>
      </w:r>
      <w:r w:rsidRPr="009D36E4">
        <w:rPr>
          <w:w w:val="110"/>
        </w:rPr>
        <w:t>the</w:t>
      </w:r>
      <w:r w:rsidRPr="009D36E4">
        <w:rPr>
          <w:spacing w:val="-7"/>
          <w:w w:val="110"/>
        </w:rPr>
        <w:t xml:space="preserve"> </w:t>
      </w:r>
      <w:r w:rsidRPr="009D36E4">
        <w:rPr>
          <w:w w:val="110"/>
        </w:rPr>
        <w:t>E</w:t>
      </w:r>
      <w:r w:rsidRPr="009D36E4">
        <w:rPr>
          <w:spacing w:val="1"/>
          <w:w w:val="110"/>
        </w:rPr>
        <w:t>ISC</w:t>
      </w:r>
      <w:r w:rsidRPr="009D36E4">
        <w:rPr>
          <w:spacing w:val="-7"/>
          <w:w w:val="110"/>
        </w:rPr>
        <w:t xml:space="preserve"> </w:t>
      </w:r>
      <w:r w:rsidRPr="009D36E4">
        <w:rPr>
          <w:w w:val="110"/>
        </w:rPr>
        <w:t>meetings;</w:t>
      </w:r>
      <w:r w:rsidRPr="009D36E4">
        <w:rPr>
          <w:spacing w:val="-8"/>
          <w:w w:val="110"/>
        </w:rPr>
        <w:t xml:space="preserve"> </w:t>
      </w:r>
      <w:r w:rsidRPr="009D36E4">
        <w:rPr>
          <w:w w:val="110"/>
        </w:rPr>
        <w:t>which</w:t>
      </w:r>
      <w:r w:rsidRPr="009D36E4">
        <w:rPr>
          <w:spacing w:val="-8"/>
          <w:w w:val="110"/>
        </w:rPr>
        <w:t xml:space="preserve"> </w:t>
      </w:r>
      <w:r w:rsidRPr="009D36E4">
        <w:rPr>
          <w:w w:val="110"/>
        </w:rPr>
        <w:t>occur</w:t>
      </w:r>
      <w:r w:rsidRPr="009D36E4">
        <w:rPr>
          <w:spacing w:val="-8"/>
          <w:w w:val="110"/>
        </w:rPr>
        <w:t xml:space="preserve"> </w:t>
      </w:r>
      <w:r w:rsidRPr="009D36E4">
        <w:rPr>
          <w:w w:val="110"/>
        </w:rPr>
        <w:t>every</w:t>
      </w:r>
      <w:r w:rsidRPr="009D36E4">
        <w:rPr>
          <w:spacing w:val="-7"/>
          <w:w w:val="110"/>
        </w:rPr>
        <w:t xml:space="preserve"> </w:t>
      </w:r>
      <w:r w:rsidRPr="009D36E4">
        <w:rPr>
          <w:w w:val="110"/>
        </w:rPr>
        <w:t>six</w:t>
      </w:r>
      <w:r w:rsidRPr="009D36E4">
        <w:rPr>
          <w:spacing w:val="-7"/>
          <w:w w:val="110"/>
        </w:rPr>
        <w:t xml:space="preserve"> </w:t>
      </w:r>
      <w:r w:rsidRPr="009D36E4">
        <w:rPr>
          <w:w w:val="110"/>
        </w:rPr>
        <w:t>(6)</w:t>
      </w:r>
      <w:r w:rsidRPr="009D36E4">
        <w:rPr>
          <w:spacing w:val="-8"/>
          <w:w w:val="110"/>
        </w:rPr>
        <w:t xml:space="preserve"> </w:t>
      </w:r>
      <w:r w:rsidRPr="009D36E4">
        <w:rPr>
          <w:spacing w:val="1"/>
          <w:w w:val="110"/>
        </w:rPr>
        <w:t>weeks.</w:t>
      </w:r>
      <w:r w:rsidRPr="009D36E4">
        <w:rPr>
          <w:spacing w:val="-9"/>
          <w:w w:val="110"/>
        </w:rPr>
        <w:t xml:space="preserve"> </w:t>
      </w:r>
      <w:r w:rsidRPr="009D36E4">
        <w:rPr>
          <w:w w:val="110"/>
        </w:rPr>
        <w:t>This</w:t>
      </w:r>
      <w:r w:rsidRPr="009D36E4">
        <w:rPr>
          <w:spacing w:val="104"/>
          <w:w w:val="102"/>
        </w:rPr>
        <w:t xml:space="preserve"> </w:t>
      </w:r>
      <w:r w:rsidRPr="009D36E4">
        <w:rPr>
          <w:spacing w:val="1"/>
          <w:w w:val="110"/>
        </w:rPr>
        <w:t>work</w:t>
      </w:r>
      <w:r w:rsidRPr="009D36E4">
        <w:rPr>
          <w:spacing w:val="-3"/>
          <w:w w:val="110"/>
        </w:rPr>
        <w:t xml:space="preserve"> </w:t>
      </w:r>
      <w:r w:rsidRPr="009D36E4">
        <w:rPr>
          <w:w w:val="110"/>
        </w:rPr>
        <w:t>includes</w:t>
      </w:r>
      <w:r w:rsidRPr="009D36E4">
        <w:rPr>
          <w:spacing w:val="-4"/>
          <w:w w:val="110"/>
        </w:rPr>
        <w:t xml:space="preserve"> </w:t>
      </w:r>
      <w:r w:rsidRPr="009D36E4">
        <w:rPr>
          <w:w w:val="110"/>
        </w:rPr>
        <w:t>- but</w:t>
      </w:r>
      <w:r w:rsidRPr="009D36E4">
        <w:rPr>
          <w:spacing w:val="-3"/>
          <w:w w:val="110"/>
        </w:rPr>
        <w:t xml:space="preserve"> </w:t>
      </w:r>
      <w:r w:rsidRPr="009D36E4">
        <w:rPr>
          <w:spacing w:val="1"/>
          <w:w w:val="110"/>
        </w:rPr>
        <w:t>was</w:t>
      </w:r>
      <w:r w:rsidRPr="009D36E4">
        <w:rPr>
          <w:spacing w:val="-4"/>
          <w:w w:val="110"/>
        </w:rPr>
        <w:t xml:space="preserve"> </w:t>
      </w:r>
      <w:r w:rsidRPr="009D36E4">
        <w:rPr>
          <w:w w:val="110"/>
        </w:rPr>
        <w:t>not</w:t>
      </w:r>
      <w:r w:rsidRPr="009D36E4">
        <w:rPr>
          <w:spacing w:val="-3"/>
          <w:w w:val="110"/>
        </w:rPr>
        <w:t xml:space="preserve"> </w:t>
      </w:r>
      <w:r w:rsidRPr="009D36E4">
        <w:rPr>
          <w:w w:val="110"/>
        </w:rPr>
        <w:t>limited</w:t>
      </w:r>
      <w:r w:rsidRPr="009D36E4">
        <w:rPr>
          <w:spacing w:val="-3"/>
          <w:w w:val="110"/>
        </w:rPr>
        <w:t xml:space="preserve"> </w:t>
      </w:r>
      <w:r w:rsidRPr="009D36E4">
        <w:rPr>
          <w:w w:val="110"/>
        </w:rPr>
        <w:t>to -</w:t>
      </w:r>
      <w:r w:rsidRPr="009D36E4">
        <w:rPr>
          <w:spacing w:val="-3"/>
          <w:w w:val="110"/>
        </w:rPr>
        <w:t xml:space="preserve"> </w:t>
      </w:r>
      <w:r w:rsidRPr="009D36E4">
        <w:rPr>
          <w:w w:val="110"/>
        </w:rPr>
        <w:t>overseeing</w:t>
      </w:r>
      <w:r w:rsidRPr="009D36E4">
        <w:rPr>
          <w:spacing w:val="-4"/>
          <w:w w:val="110"/>
        </w:rPr>
        <w:t xml:space="preserve"> </w:t>
      </w:r>
      <w:r w:rsidRPr="009D36E4">
        <w:rPr>
          <w:w w:val="110"/>
        </w:rPr>
        <w:t>travel</w:t>
      </w:r>
      <w:r w:rsidRPr="009D36E4">
        <w:rPr>
          <w:spacing w:val="-3"/>
          <w:w w:val="110"/>
        </w:rPr>
        <w:t xml:space="preserve"> </w:t>
      </w:r>
      <w:r w:rsidRPr="009D36E4">
        <w:rPr>
          <w:w w:val="110"/>
        </w:rPr>
        <w:t>and</w:t>
      </w:r>
      <w:r w:rsidRPr="009D36E4">
        <w:rPr>
          <w:spacing w:val="-3"/>
          <w:w w:val="110"/>
        </w:rPr>
        <w:t xml:space="preserve"> </w:t>
      </w:r>
      <w:r w:rsidRPr="009D36E4">
        <w:rPr>
          <w:w w:val="110"/>
        </w:rPr>
        <w:t>a</w:t>
      </w:r>
      <w:r w:rsidRPr="009D36E4">
        <w:rPr>
          <w:spacing w:val="1"/>
          <w:w w:val="110"/>
        </w:rPr>
        <w:t>cc</w:t>
      </w:r>
      <w:r w:rsidRPr="009D36E4">
        <w:rPr>
          <w:w w:val="110"/>
        </w:rPr>
        <w:t>ommodat</w:t>
      </w:r>
      <w:r w:rsidRPr="009D36E4">
        <w:rPr>
          <w:spacing w:val="1"/>
          <w:w w:val="110"/>
        </w:rPr>
        <w:t>i</w:t>
      </w:r>
      <w:r w:rsidRPr="009D36E4">
        <w:rPr>
          <w:w w:val="110"/>
        </w:rPr>
        <w:t>on</w:t>
      </w:r>
      <w:r w:rsidRPr="009D36E4">
        <w:rPr>
          <w:spacing w:val="-2"/>
          <w:w w:val="110"/>
        </w:rPr>
        <w:t xml:space="preserve"> </w:t>
      </w:r>
      <w:r w:rsidRPr="009D36E4">
        <w:rPr>
          <w:w w:val="110"/>
        </w:rPr>
        <w:t>requirements,</w:t>
      </w:r>
      <w:r w:rsidRPr="009D36E4">
        <w:rPr>
          <w:spacing w:val="-4"/>
          <w:w w:val="110"/>
        </w:rPr>
        <w:t xml:space="preserve"> </w:t>
      </w:r>
      <w:r w:rsidRPr="009D36E4">
        <w:rPr>
          <w:w w:val="110"/>
        </w:rPr>
        <w:t>honoraria</w:t>
      </w:r>
      <w:r w:rsidRPr="009D36E4">
        <w:rPr>
          <w:spacing w:val="-2"/>
          <w:w w:val="110"/>
        </w:rPr>
        <w:t xml:space="preserve"> </w:t>
      </w:r>
      <w:r w:rsidRPr="009D36E4">
        <w:rPr>
          <w:w w:val="110"/>
        </w:rPr>
        <w:t>and</w:t>
      </w:r>
      <w:r w:rsidRPr="009D36E4">
        <w:rPr>
          <w:spacing w:val="-3"/>
          <w:w w:val="110"/>
        </w:rPr>
        <w:t xml:space="preserve"> </w:t>
      </w:r>
      <w:r w:rsidRPr="009D36E4">
        <w:rPr>
          <w:w w:val="110"/>
        </w:rPr>
        <w:t>per</w:t>
      </w:r>
      <w:r w:rsidRPr="009D36E4">
        <w:rPr>
          <w:spacing w:val="-3"/>
          <w:w w:val="110"/>
        </w:rPr>
        <w:t xml:space="preserve"> </w:t>
      </w:r>
      <w:r w:rsidRPr="009D36E4">
        <w:rPr>
          <w:w w:val="110"/>
        </w:rPr>
        <w:t>diem</w:t>
      </w:r>
      <w:r w:rsidRPr="009D36E4">
        <w:rPr>
          <w:spacing w:val="112"/>
          <w:w w:val="112"/>
        </w:rPr>
        <w:t xml:space="preserve"> </w:t>
      </w:r>
      <w:r w:rsidRPr="009D36E4">
        <w:rPr>
          <w:w w:val="110"/>
        </w:rPr>
        <w:t>mana</w:t>
      </w:r>
      <w:r w:rsidRPr="009D36E4">
        <w:rPr>
          <w:spacing w:val="1"/>
          <w:w w:val="110"/>
        </w:rPr>
        <w:t>ge</w:t>
      </w:r>
      <w:r w:rsidRPr="009D36E4">
        <w:rPr>
          <w:w w:val="110"/>
        </w:rPr>
        <w:t>m</w:t>
      </w:r>
      <w:r w:rsidRPr="009D36E4">
        <w:rPr>
          <w:spacing w:val="1"/>
          <w:w w:val="110"/>
        </w:rPr>
        <w:t>e</w:t>
      </w:r>
      <w:r w:rsidRPr="009D36E4">
        <w:rPr>
          <w:w w:val="110"/>
        </w:rPr>
        <w:t>nt,</w:t>
      </w:r>
      <w:r w:rsidRPr="009D36E4">
        <w:rPr>
          <w:spacing w:val="-5"/>
          <w:w w:val="110"/>
        </w:rPr>
        <w:t xml:space="preserve"> </w:t>
      </w:r>
      <w:r w:rsidRPr="009D36E4">
        <w:rPr>
          <w:w w:val="110"/>
        </w:rPr>
        <w:t>meeting</w:t>
      </w:r>
      <w:r w:rsidRPr="009D36E4">
        <w:rPr>
          <w:spacing w:val="-4"/>
          <w:w w:val="110"/>
        </w:rPr>
        <w:t xml:space="preserve"> </w:t>
      </w:r>
      <w:r w:rsidRPr="009D36E4">
        <w:rPr>
          <w:w w:val="110"/>
        </w:rPr>
        <w:t>package</w:t>
      </w:r>
      <w:r w:rsidRPr="009D36E4">
        <w:rPr>
          <w:spacing w:val="-3"/>
          <w:w w:val="110"/>
        </w:rPr>
        <w:t xml:space="preserve"> </w:t>
      </w:r>
      <w:r w:rsidRPr="009D36E4">
        <w:rPr>
          <w:w w:val="110"/>
        </w:rPr>
        <w:t>preparations</w:t>
      </w:r>
      <w:r w:rsidRPr="009D36E4">
        <w:rPr>
          <w:spacing w:val="-5"/>
          <w:w w:val="110"/>
        </w:rPr>
        <w:t xml:space="preserve"> </w:t>
      </w:r>
      <w:r w:rsidRPr="009D36E4">
        <w:rPr>
          <w:w w:val="110"/>
        </w:rPr>
        <w:t>(agenda,</w:t>
      </w:r>
      <w:r w:rsidRPr="009D36E4">
        <w:rPr>
          <w:spacing w:val="-4"/>
          <w:w w:val="110"/>
        </w:rPr>
        <w:t xml:space="preserve"> </w:t>
      </w:r>
      <w:r w:rsidRPr="009D36E4">
        <w:rPr>
          <w:w w:val="110"/>
        </w:rPr>
        <w:t>minutes,</w:t>
      </w:r>
      <w:r w:rsidRPr="009D36E4">
        <w:rPr>
          <w:spacing w:val="-5"/>
          <w:w w:val="110"/>
        </w:rPr>
        <w:t xml:space="preserve"> </w:t>
      </w:r>
      <w:r w:rsidRPr="009D36E4">
        <w:rPr>
          <w:w w:val="110"/>
        </w:rPr>
        <w:t>etc.),</w:t>
      </w:r>
      <w:r w:rsidRPr="009D36E4">
        <w:rPr>
          <w:spacing w:val="-4"/>
          <w:w w:val="110"/>
        </w:rPr>
        <w:t xml:space="preserve"> </w:t>
      </w:r>
      <w:r w:rsidRPr="009D36E4">
        <w:rPr>
          <w:w w:val="110"/>
        </w:rPr>
        <w:t>boardroom</w:t>
      </w:r>
      <w:r w:rsidRPr="009D36E4">
        <w:rPr>
          <w:spacing w:val="-3"/>
          <w:w w:val="110"/>
        </w:rPr>
        <w:t xml:space="preserve"> </w:t>
      </w:r>
      <w:r w:rsidRPr="009D36E4">
        <w:rPr>
          <w:w w:val="110"/>
        </w:rPr>
        <w:t>booking</w:t>
      </w:r>
      <w:r w:rsidRPr="009D36E4">
        <w:rPr>
          <w:spacing w:val="-5"/>
          <w:w w:val="110"/>
        </w:rPr>
        <w:t xml:space="preserve"> </w:t>
      </w:r>
      <w:r w:rsidRPr="009D36E4">
        <w:rPr>
          <w:w w:val="170"/>
        </w:rPr>
        <w:t>/</w:t>
      </w:r>
      <w:r w:rsidRPr="009D36E4">
        <w:rPr>
          <w:spacing w:val="-32"/>
          <w:w w:val="170"/>
        </w:rPr>
        <w:t xml:space="preserve"> </w:t>
      </w:r>
      <w:r w:rsidRPr="009D36E4">
        <w:rPr>
          <w:w w:val="110"/>
        </w:rPr>
        <w:t>catering</w:t>
      </w:r>
      <w:r w:rsidRPr="009D36E4">
        <w:rPr>
          <w:spacing w:val="-4"/>
          <w:w w:val="110"/>
        </w:rPr>
        <w:t xml:space="preserve"> </w:t>
      </w:r>
      <w:r w:rsidRPr="009D36E4">
        <w:rPr>
          <w:w w:val="110"/>
        </w:rPr>
        <w:t>bookings,</w:t>
      </w:r>
      <w:r w:rsidRPr="009D36E4">
        <w:rPr>
          <w:spacing w:val="-5"/>
          <w:w w:val="110"/>
        </w:rPr>
        <w:t xml:space="preserve"> </w:t>
      </w:r>
      <w:r w:rsidRPr="009D36E4">
        <w:rPr>
          <w:w w:val="110"/>
        </w:rPr>
        <w:t>minute</w:t>
      </w:r>
      <w:r w:rsidRPr="009D36E4">
        <w:rPr>
          <w:spacing w:val="-4"/>
          <w:w w:val="110"/>
        </w:rPr>
        <w:t xml:space="preserve"> </w:t>
      </w:r>
      <w:r w:rsidRPr="009D36E4">
        <w:rPr>
          <w:w w:val="110"/>
        </w:rPr>
        <w:t>taking,</w:t>
      </w:r>
      <w:r w:rsidRPr="009D36E4">
        <w:rPr>
          <w:spacing w:val="142"/>
          <w:w w:val="116"/>
        </w:rPr>
        <w:t xml:space="preserve"> </w:t>
      </w:r>
      <w:r w:rsidRPr="009D36E4">
        <w:rPr>
          <w:w w:val="110"/>
        </w:rPr>
        <w:t>guest</w:t>
      </w:r>
      <w:r w:rsidRPr="009D36E4">
        <w:rPr>
          <w:spacing w:val="-7"/>
          <w:w w:val="110"/>
        </w:rPr>
        <w:t xml:space="preserve"> </w:t>
      </w:r>
      <w:r w:rsidRPr="009D36E4">
        <w:rPr>
          <w:w w:val="110"/>
        </w:rPr>
        <w:t>presentations</w:t>
      </w:r>
      <w:r w:rsidRPr="009D36E4">
        <w:rPr>
          <w:spacing w:val="-7"/>
          <w:w w:val="110"/>
        </w:rPr>
        <w:t xml:space="preserve"> </w:t>
      </w:r>
      <w:r w:rsidRPr="009D36E4">
        <w:rPr>
          <w:w w:val="110"/>
        </w:rPr>
        <w:t>coordination,</w:t>
      </w:r>
      <w:r w:rsidRPr="009D36E4">
        <w:rPr>
          <w:spacing w:val="-7"/>
          <w:w w:val="110"/>
        </w:rPr>
        <w:t xml:space="preserve"> </w:t>
      </w:r>
      <w:r w:rsidRPr="009D36E4">
        <w:rPr>
          <w:w w:val="110"/>
        </w:rPr>
        <w:t>resolution</w:t>
      </w:r>
      <w:r w:rsidRPr="009D36E4">
        <w:rPr>
          <w:spacing w:val="-5"/>
          <w:w w:val="110"/>
        </w:rPr>
        <w:t xml:space="preserve"> </w:t>
      </w:r>
      <w:r w:rsidRPr="009D36E4">
        <w:rPr>
          <w:w w:val="110"/>
        </w:rPr>
        <w:t>tracking,</w:t>
      </w:r>
      <w:r w:rsidRPr="009D36E4">
        <w:rPr>
          <w:spacing w:val="-7"/>
          <w:w w:val="110"/>
        </w:rPr>
        <w:t xml:space="preserve"> </w:t>
      </w:r>
      <w:r w:rsidRPr="009D36E4">
        <w:rPr>
          <w:w w:val="110"/>
        </w:rPr>
        <w:t>etc.</w:t>
      </w:r>
    </w:p>
    <w:p w14:paraId="7835EA93" w14:textId="10538323" w:rsidR="009D36E4" w:rsidRPr="009D36E4" w:rsidRDefault="009D36E4" w:rsidP="009D36E4">
      <w:pPr>
        <w:rPr>
          <w:color w:val="000000"/>
        </w:rPr>
      </w:pPr>
      <w:r w:rsidRPr="009D36E4">
        <w:rPr>
          <w:w w:val="110"/>
        </w:rPr>
        <w:lastRenderedPageBreak/>
        <w:t>From</w:t>
      </w:r>
      <w:r w:rsidRPr="009D36E4">
        <w:rPr>
          <w:spacing w:val="-6"/>
          <w:w w:val="110"/>
        </w:rPr>
        <w:t xml:space="preserve"> </w:t>
      </w:r>
      <w:r w:rsidRPr="009D36E4">
        <w:rPr>
          <w:w w:val="110"/>
        </w:rPr>
        <w:t>April 1</w:t>
      </w:r>
      <w:r w:rsidRPr="009D36E4">
        <w:rPr>
          <w:w w:val="110"/>
          <w:vertAlign w:val="superscript"/>
        </w:rPr>
        <w:t>st</w:t>
      </w:r>
      <w:r w:rsidRPr="009D36E4">
        <w:rPr>
          <w:w w:val="110"/>
        </w:rPr>
        <w:t>, 2018 – March 31</w:t>
      </w:r>
      <w:r w:rsidRPr="009D36E4">
        <w:rPr>
          <w:w w:val="110"/>
          <w:vertAlign w:val="superscript"/>
        </w:rPr>
        <w:t>st</w:t>
      </w:r>
      <w:r w:rsidRPr="009D36E4">
        <w:rPr>
          <w:w w:val="110"/>
        </w:rPr>
        <w:t>, 2019,</w:t>
      </w:r>
      <w:r w:rsidRPr="009D36E4">
        <w:rPr>
          <w:spacing w:val="-7"/>
          <w:w w:val="110"/>
        </w:rPr>
        <w:t xml:space="preserve"> </w:t>
      </w:r>
      <w:r w:rsidRPr="009D36E4">
        <w:rPr>
          <w:w w:val="110"/>
        </w:rPr>
        <w:t>the</w:t>
      </w:r>
      <w:r w:rsidRPr="009D36E4">
        <w:rPr>
          <w:spacing w:val="-7"/>
          <w:w w:val="110"/>
        </w:rPr>
        <w:t xml:space="preserve"> </w:t>
      </w:r>
      <w:r w:rsidRPr="009D36E4">
        <w:rPr>
          <w:w w:val="110"/>
        </w:rPr>
        <w:t>following</w:t>
      </w:r>
      <w:r w:rsidRPr="009D36E4">
        <w:rPr>
          <w:spacing w:val="-6"/>
          <w:w w:val="110"/>
        </w:rPr>
        <w:t xml:space="preserve"> </w:t>
      </w:r>
      <w:r w:rsidRPr="009D36E4">
        <w:rPr>
          <w:w w:val="110"/>
        </w:rPr>
        <w:t>EI</w:t>
      </w:r>
      <w:r w:rsidRPr="009D36E4">
        <w:rPr>
          <w:spacing w:val="1"/>
          <w:w w:val="110"/>
        </w:rPr>
        <w:t>SC</w:t>
      </w:r>
      <w:r w:rsidRPr="009D36E4">
        <w:rPr>
          <w:spacing w:val="-7"/>
          <w:w w:val="110"/>
        </w:rPr>
        <w:t xml:space="preserve"> </w:t>
      </w:r>
      <w:r w:rsidRPr="009D36E4">
        <w:rPr>
          <w:w w:val="110"/>
        </w:rPr>
        <w:t>meetings</w:t>
      </w:r>
      <w:r w:rsidRPr="009D36E4">
        <w:rPr>
          <w:spacing w:val="-7"/>
          <w:w w:val="110"/>
        </w:rPr>
        <w:t xml:space="preserve"> </w:t>
      </w:r>
      <w:r w:rsidRPr="009D36E4">
        <w:rPr>
          <w:w w:val="110"/>
        </w:rPr>
        <w:t>have</w:t>
      </w:r>
      <w:r w:rsidRPr="009D36E4">
        <w:rPr>
          <w:spacing w:val="-6"/>
          <w:w w:val="110"/>
        </w:rPr>
        <w:t xml:space="preserve"> </w:t>
      </w:r>
      <w:r w:rsidRPr="009D36E4">
        <w:rPr>
          <w:spacing w:val="1"/>
          <w:w w:val="110"/>
        </w:rPr>
        <w:t>occ</w:t>
      </w:r>
      <w:r w:rsidRPr="009D36E4">
        <w:rPr>
          <w:w w:val="110"/>
        </w:rPr>
        <w:t>ur</w:t>
      </w:r>
      <w:r w:rsidRPr="009D36E4">
        <w:rPr>
          <w:spacing w:val="1"/>
          <w:w w:val="110"/>
        </w:rPr>
        <w:t>red:</w:t>
      </w:r>
    </w:p>
    <w:tbl>
      <w:tblPr>
        <w:tblStyle w:val="PlainTable4"/>
        <w:tblW w:w="0" w:type="auto"/>
        <w:jc w:val="center"/>
        <w:tblLook w:val="04A0" w:firstRow="1" w:lastRow="0" w:firstColumn="1" w:lastColumn="0" w:noHBand="0" w:noVBand="1"/>
      </w:tblPr>
      <w:tblGrid>
        <w:gridCol w:w="421"/>
        <w:gridCol w:w="3969"/>
        <w:gridCol w:w="4960"/>
      </w:tblGrid>
      <w:tr w:rsidR="009D36E4" w:rsidRPr="009D36E4" w14:paraId="233E117A" w14:textId="77777777" w:rsidTr="00474E4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 w:type="dxa"/>
            <w:shd w:val="clear" w:color="auto" w:fill="auto"/>
          </w:tcPr>
          <w:p w14:paraId="4774F11A" w14:textId="77777777" w:rsidR="009D36E4" w:rsidRPr="009D36E4" w:rsidRDefault="009D36E4" w:rsidP="009D36E4">
            <w:pPr>
              <w:rPr>
                <w:b w:val="0"/>
                <w:bCs w:val="0"/>
              </w:rPr>
            </w:pPr>
            <w:r w:rsidRPr="009D36E4">
              <w:rPr>
                <w:b w:val="0"/>
                <w:bCs w:val="0"/>
              </w:rPr>
              <w:t>1.</w:t>
            </w:r>
          </w:p>
        </w:tc>
        <w:tc>
          <w:tcPr>
            <w:tcW w:w="3969" w:type="dxa"/>
            <w:shd w:val="clear" w:color="auto" w:fill="auto"/>
          </w:tcPr>
          <w:p w14:paraId="6C525B45" w14:textId="77777777" w:rsidR="009D36E4" w:rsidRPr="009D36E4" w:rsidRDefault="009D36E4" w:rsidP="009D36E4">
            <w:pPr>
              <w:cnfStyle w:val="100000000000" w:firstRow="1" w:lastRow="0" w:firstColumn="0" w:lastColumn="0" w:oddVBand="0" w:evenVBand="0" w:oddHBand="0" w:evenHBand="0" w:firstRowFirstColumn="0" w:firstRowLastColumn="0" w:lastRowFirstColumn="0" w:lastRowLastColumn="0"/>
              <w:rPr>
                <w:b w:val="0"/>
                <w:bCs w:val="0"/>
              </w:rPr>
            </w:pPr>
            <w:r w:rsidRPr="009D36E4">
              <w:rPr>
                <w:b w:val="0"/>
                <w:bCs w:val="0"/>
              </w:rPr>
              <w:t>April 26</w:t>
            </w:r>
            <w:r w:rsidRPr="009D36E4">
              <w:rPr>
                <w:b w:val="0"/>
                <w:bCs w:val="0"/>
                <w:vertAlign w:val="superscript"/>
              </w:rPr>
              <w:t>th</w:t>
            </w:r>
            <w:r w:rsidRPr="009D36E4">
              <w:rPr>
                <w:b w:val="0"/>
                <w:bCs w:val="0"/>
              </w:rPr>
              <w:t>, 2018</w:t>
            </w:r>
          </w:p>
        </w:tc>
        <w:tc>
          <w:tcPr>
            <w:tcW w:w="4960" w:type="dxa"/>
            <w:shd w:val="clear" w:color="auto" w:fill="auto"/>
          </w:tcPr>
          <w:p w14:paraId="2E844454" w14:textId="77777777" w:rsidR="009D36E4" w:rsidRPr="009D36E4" w:rsidRDefault="009D36E4" w:rsidP="009D36E4">
            <w:pPr>
              <w:cnfStyle w:val="100000000000" w:firstRow="1" w:lastRow="0" w:firstColumn="0" w:lastColumn="0" w:oddVBand="0" w:evenVBand="0" w:oddHBand="0" w:evenHBand="0" w:firstRowFirstColumn="0" w:firstRowLastColumn="0" w:lastRowFirstColumn="0" w:lastRowLastColumn="0"/>
              <w:rPr>
                <w:b w:val="0"/>
                <w:bCs w:val="0"/>
              </w:rPr>
            </w:pPr>
            <w:r w:rsidRPr="009D36E4">
              <w:rPr>
                <w:b w:val="0"/>
                <w:bCs w:val="0"/>
              </w:rPr>
              <w:t>Inuvik, NT</w:t>
            </w:r>
          </w:p>
        </w:tc>
      </w:tr>
      <w:tr w:rsidR="009D36E4" w:rsidRPr="009D36E4" w14:paraId="213C9902" w14:textId="77777777" w:rsidTr="00474E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 w:type="dxa"/>
            <w:shd w:val="clear" w:color="auto" w:fill="auto"/>
          </w:tcPr>
          <w:p w14:paraId="1F312953" w14:textId="77777777" w:rsidR="009D36E4" w:rsidRPr="009D36E4" w:rsidRDefault="009D36E4" w:rsidP="009D36E4">
            <w:pPr>
              <w:rPr>
                <w:b w:val="0"/>
                <w:bCs w:val="0"/>
              </w:rPr>
            </w:pPr>
            <w:r w:rsidRPr="009D36E4">
              <w:rPr>
                <w:b w:val="0"/>
                <w:bCs w:val="0"/>
              </w:rPr>
              <w:t xml:space="preserve">2. </w:t>
            </w:r>
          </w:p>
        </w:tc>
        <w:tc>
          <w:tcPr>
            <w:tcW w:w="3969" w:type="dxa"/>
            <w:shd w:val="clear" w:color="auto" w:fill="auto"/>
          </w:tcPr>
          <w:p w14:paraId="3C0B0AE0" w14:textId="77777777" w:rsidR="009D36E4" w:rsidRPr="009D36E4" w:rsidRDefault="009D36E4" w:rsidP="009D36E4">
            <w:pPr>
              <w:cnfStyle w:val="000000100000" w:firstRow="0" w:lastRow="0" w:firstColumn="0" w:lastColumn="0" w:oddVBand="0" w:evenVBand="0" w:oddHBand="1" w:evenHBand="0" w:firstRowFirstColumn="0" w:firstRowLastColumn="0" w:lastRowFirstColumn="0" w:lastRowLastColumn="0"/>
            </w:pPr>
            <w:r w:rsidRPr="009D36E4">
              <w:t>June 7</w:t>
            </w:r>
            <w:r w:rsidRPr="009D36E4">
              <w:rPr>
                <w:vertAlign w:val="superscript"/>
              </w:rPr>
              <w:t>th</w:t>
            </w:r>
            <w:r w:rsidRPr="009D36E4">
              <w:t>, 2018</w:t>
            </w:r>
          </w:p>
        </w:tc>
        <w:tc>
          <w:tcPr>
            <w:tcW w:w="4960" w:type="dxa"/>
            <w:shd w:val="clear" w:color="auto" w:fill="auto"/>
          </w:tcPr>
          <w:p w14:paraId="0EAD1649" w14:textId="77777777" w:rsidR="009D36E4" w:rsidRPr="009D36E4" w:rsidRDefault="009D36E4" w:rsidP="009D36E4">
            <w:pPr>
              <w:cnfStyle w:val="000000100000" w:firstRow="0" w:lastRow="0" w:firstColumn="0" w:lastColumn="0" w:oddVBand="0" w:evenVBand="0" w:oddHBand="1" w:evenHBand="0" w:firstRowFirstColumn="0" w:firstRowLastColumn="0" w:lastRowFirstColumn="0" w:lastRowLastColumn="0"/>
            </w:pPr>
            <w:r w:rsidRPr="009D36E4">
              <w:t>Inuvik, NT</w:t>
            </w:r>
          </w:p>
        </w:tc>
      </w:tr>
      <w:tr w:rsidR="009D36E4" w:rsidRPr="009D36E4" w14:paraId="33FD349A" w14:textId="77777777" w:rsidTr="00474E4A">
        <w:trPr>
          <w:jc w:val="center"/>
        </w:trPr>
        <w:tc>
          <w:tcPr>
            <w:cnfStyle w:val="001000000000" w:firstRow="0" w:lastRow="0" w:firstColumn="1" w:lastColumn="0" w:oddVBand="0" w:evenVBand="0" w:oddHBand="0" w:evenHBand="0" w:firstRowFirstColumn="0" w:firstRowLastColumn="0" w:lastRowFirstColumn="0" w:lastRowLastColumn="0"/>
            <w:tcW w:w="421" w:type="dxa"/>
            <w:shd w:val="clear" w:color="auto" w:fill="auto"/>
          </w:tcPr>
          <w:p w14:paraId="2CC694D4" w14:textId="77777777" w:rsidR="009D36E4" w:rsidRPr="009D36E4" w:rsidRDefault="009D36E4" w:rsidP="009D36E4">
            <w:pPr>
              <w:rPr>
                <w:b w:val="0"/>
                <w:bCs w:val="0"/>
              </w:rPr>
            </w:pPr>
            <w:r w:rsidRPr="009D36E4">
              <w:rPr>
                <w:b w:val="0"/>
                <w:bCs w:val="0"/>
              </w:rPr>
              <w:t>3.</w:t>
            </w:r>
          </w:p>
        </w:tc>
        <w:tc>
          <w:tcPr>
            <w:tcW w:w="3969" w:type="dxa"/>
            <w:shd w:val="clear" w:color="auto" w:fill="auto"/>
          </w:tcPr>
          <w:p w14:paraId="59485E35" w14:textId="77777777" w:rsidR="009D36E4" w:rsidRPr="009D36E4" w:rsidRDefault="009D36E4" w:rsidP="009D36E4">
            <w:pPr>
              <w:cnfStyle w:val="000000000000" w:firstRow="0" w:lastRow="0" w:firstColumn="0" w:lastColumn="0" w:oddVBand="0" w:evenVBand="0" w:oddHBand="0" w:evenHBand="0" w:firstRowFirstColumn="0" w:firstRowLastColumn="0" w:lastRowFirstColumn="0" w:lastRowLastColumn="0"/>
            </w:pPr>
            <w:r w:rsidRPr="009D36E4">
              <w:t>July 19</w:t>
            </w:r>
            <w:r w:rsidRPr="009D36E4">
              <w:rPr>
                <w:vertAlign w:val="superscript"/>
              </w:rPr>
              <w:t>th</w:t>
            </w:r>
            <w:r w:rsidRPr="009D36E4">
              <w:t>, 2018</w:t>
            </w:r>
          </w:p>
        </w:tc>
        <w:tc>
          <w:tcPr>
            <w:tcW w:w="4960" w:type="dxa"/>
            <w:shd w:val="clear" w:color="auto" w:fill="auto"/>
          </w:tcPr>
          <w:p w14:paraId="48530540" w14:textId="77777777" w:rsidR="009D36E4" w:rsidRPr="009D36E4" w:rsidRDefault="009D36E4" w:rsidP="009D36E4">
            <w:pPr>
              <w:cnfStyle w:val="000000000000" w:firstRow="0" w:lastRow="0" w:firstColumn="0" w:lastColumn="0" w:oddVBand="0" w:evenVBand="0" w:oddHBand="0" w:evenHBand="0" w:firstRowFirstColumn="0" w:firstRowLastColumn="0" w:lastRowFirstColumn="0" w:lastRowLastColumn="0"/>
            </w:pPr>
            <w:r w:rsidRPr="009D36E4">
              <w:t>Inuvik, NT</w:t>
            </w:r>
          </w:p>
        </w:tc>
      </w:tr>
      <w:tr w:rsidR="009D36E4" w:rsidRPr="009D36E4" w14:paraId="44F7160E" w14:textId="77777777" w:rsidTr="00474E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 w:type="dxa"/>
            <w:shd w:val="clear" w:color="auto" w:fill="auto"/>
          </w:tcPr>
          <w:p w14:paraId="13D7D54F" w14:textId="77777777" w:rsidR="009D36E4" w:rsidRPr="009D36E4" w:rsidRDefault="009D36E4" w:rsidP="009D36E4">
            <w:pPr>
              <w:rPr>
                <w:b w:val="0"/>
                <w:bCs w:val="0"/>
              </w:rPr>
            </w:pPr>
            <w:r w:rsidRPr="009D36E4">
              <w:rPr>
                <w:b w:val="0"/>
                <w:bCs w:val="0"/>
              </w:rPr>
              <w:t xml:space="preserve">4. </w:t>
            </w:r>
          </w:p>
        </w:tc>
        <w:tc>
          <w:tcPr>
            <w:tcW w:w="3969" w:type="dxa"/>
            <w:shd w:val="clear" w:color="auto" w:fill="auto"/>
          </w:tcPr>
          <w:p w14:paraId="5A1EF79D" w14:textId="77777777" w:rsidR="009D36E4" w:rsidRPr="009D36E4" w:rsidRDefault="009D36E4" w:rsidP="009D36E4">
            <w:pPr>
              <w:cnfStyle w:val="000000100000" w:firstRow="0" w:lastRow="0" w:firstColumn="0" w:lastColumn="0" w:oddVBand="0" w:evenVBand="0" w:oddHBand="1" w:evenHBand="0" w:firstRowFirstColumn="0" w:firstRowLastColumn="0" w:lastRowFirstColumn="0" w:lastRowLastColumn="0"/>
            </w:pPr>
            <w:r w:rsidRPr="009D36E4">
              <w:t>August 30</w:t>
            </w:r>
            <w:r w:rsidRPr="009D36E4">
              <w:rPr>
                <w:vertAlign w:val="superscript"/>
              </w:rPr>
              <w:t>th</w:t>
            </w:r>
            <w:r w:rsidRPr="009D36E4">
              <w:t>, 2018</w:t>
            </w:r>
          </w:p>
        </w:tc>
        <w:tc>
          <w:tcPr>
            <w:tcW w:w="4960" w:type="dxa"/>
            <w:shd w:val="clear" w:color="auto" w:fill="auto"/>
          </w:tcPr>
          <w:p w14:paraId="710E198C" w14:textId="77777777" w:rsidR="009D36E4" w:rsidRPr="009D36E4" w:rsidRDefault="009D36E4" w:rsidP="009D36E4">
            <w:pPr>
              <w:cnfStyle w:val="000000100000" w:firstRow="0" w:lastRow="0" w:firstColumn="0" w:lastColumn="0" w:oddVBand="0" w:evenVBand="0" w:oddHBand="1" w:evenHBand="0" w:firstRowFirstColumn="0" w:firstRowLastColumn="0" w:lastRowFirstColumn="0" w:lastRowLastColumn="0"/>
            </w:pPr>
            <w:r w:rsidRPr="009D36E4">
              <w:t xml:space="preserve">Inuvik, NT </w:t>
            </w:r>
          </w:p>
        </w:tc>
      </w:tr>
      <w:tr w:rsidR="009D36E4" w:rsidRPr="009D36E4" w14:paraId="750E797B" w14:textId="77777777" w:rsidTr="00474E4A">
        <w:trPr>
          <w:jc w:val="center"/>
        </w:trPr>
        <w:tc>
          <w:tcPr>
            <w:cnfStyle w:val="001000000000" w:firstRow="0" w:lastRow="0" w:firstColumn="1" w:lastColumn="0" w:oddVBand="0" w:evenVBand="0" w:oddHBand="0" w:evenHBand="0" w:firstRowFirstColumn="0" w:firstRowLastColumn="0" w:lastRowFirstColumn="0" w:lastRowLastColumn="0"/>
            <w:tcW w:w="421" w:type="dxa"/>
            <w:shd w:val="clear" w:color="auto" w:fill="auto"/>
          </w:tcPr>
          <w:p w14:paraId="5615FD36" w14:textId="77777777" w:rsidR="009D36E4" w:rsidRPr="009D36E4" w:rsidRDefault="009D36E4" w:rsidP="009D36E4">
            <w:pPr>
              <w:rPr>
                <w:b w:val="0"/>
                <w:bCs w:val="0"/>
              </w:rPr>
            </w:pPr>
            <w:r w:rsidRPr="009D36E4">
              <w:rPr>
                <w:b w:val="0"/>
                <w:bCs w:val="0"/>
              </w:rPr>
              <w:t xml:space="preserve">5. </w:t>
            </w:r>
          </w:p>
        </w:tc>
        <w:tc>
          <w:tcPr>
            <w:tcW w:w="3969" w:type="dxa"/>
            <w:shd w:val="clear" w:color="auto" w:fill="auto"/>
          </w:tcPr>
          <w:p w14:paraId="249FF090" w14:textId="77777777" w:rsidR="009D36E4" w:rsidRPr="009D36E4" w:rsidRDefault="009D36E4" w:rsidP="009D36E4">
            <w:pPr>
              <w:cnfStyle w:val="000000000000" w:firstRow="0" w:lastRow="0" w:firstColumn="0" w:lastColumn="0" w:oddVBand="0" w:evenVBand="0" w:oddHBand="0" w:evenHBand="0" w:firstRowFirstColumn="0" w:firstRowLastColumn="0" w:lastRowFirstColumn="0" w:lastRowLastColumn="0"/>
            </w:pPr>
            <w:r w:rsidRPr="009D36E4">
              <w:t>October 11</w:t>
            </w:r>
            <w:r w:rsidRPr="009D36E4">
              <w:rPr>
                <w:vertAlign w:val="superscript"/>
              </w:rPr>
              <w:t>th</w:t>
            </w:r>
            <w:r w:rsidRPr="009D36E4">
              <w:t>, 2018</w:t>
            </w:r>
          </w:p>
        </w:tc>
        <w:tc>
          <w:tcPr>
            <w:tcW w:w="4960" w:type="dxa"/>
            <w:shd w:val="clear" w:color="auto" w:fill="auto"/>
          </w:tcPr>
          <w:p w14:paraId="26DC8607" w14:textId="77777777" w:rsidR="009D36E4" w:rsidRPr="009D36E4" w:rsidRDefault="009D36E4" w:rsidP="009D36E4">
            <w:pPr>
              <w:cnfStyle w:val="000000000000" w:firstRow="0" w:lastRow="0" w:firstColumn="0" w:lastColumn="0" w:oddVBand="0" w:evenVBand="0" w:oddHBand="0" w:evenHBand="0" w:firstRowFirstColumn="0" w:firstRowLastColumn="0" w:lastRowFirstColumn="0" w:lastRowLastColumn="0"/>
            </w:pPr>
            <w:r w:rsidRPr="009D36E4">
              <w:t>Inuvik, NT</w:t>
            </w:r>
          </w:p>
        </w:tc>
      </w:tr>
      <w:tr w:rsidR="009D36E4" w:rsidRPr="009D36E4" w14:paraId="1EE74547" w14:textId="77777777" w:rsidTr="00474E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 w:type="dxa"/>
            <w:shd w:val="clear" w:color="auto" w:fill="auto"/>
          </w:tcPr>
          <w:p w14:paraId="475753B4" w14:textId="77777777" w:rsidR="009D36E4" w:rsidRPr="009D36E4" w:rsidRDefault="009D36E4" w:rsidP="009D36E4">
            <w:pPr>
              <w:rPr>
                <w:b w:val="0"/>
                <w:bCs w:val="0"/>
              </w:rPr>
            </w:pPr>
            <w:r w:rsidRPr="009D36E4">
              <w:rPr>
                <w:b w:val="0"/>
                <w:bCs w:val="0"/>
              </w:rPr>
              <w:t xml:space="preserve">6. </w:t>
            </w:r>
          </w:p>
        </w:tc>
        <w:tc>
          <w:tcPr>
            <w:tcW w:w="3969" w:type="dxa"/>
            <w:shd w:val="clear" w:color="auto" w:fill="auto"/>
          </w:tcPr>
          <w:p w14:paraId="7C32E925" w14:textId="77777777" w:rsidR="009D36E4" w:rsidRPr="009D36E4" w:rsidRDefault="009D36E4" w:rsidP="009D36E4">
            <w:pPr>
              <w:cnfStyle w:val="000000100000" w:firstRow="0" w:lastRow="0" w:firstColumn="0" w:lastColumn="0" w:oddVBand="0" w:evenVBand="0" w:oddHBand="1" w:evenHBand="0" w:firstRowFirstColumn="0" w:firstRowLastColumn="0" w:lastRowFirstColumn="0" w:lastRowLastColumn="0"/>
            </w:pPr>
            <w:r w:rsidRPr="009D36E4">
              <w:t>November 22</w:t>
            </w:r>
            <w:r w:rsidRPr="009D36E4">
              <w:rPr>
                <w:vertAlign w:val="superscript"/>
              </w:rPr>
              <w:t>nd</w:t>
            </w:r>
            <w:r w:rsidRPr="009D36E4">
              <w:t>, 2018</w:t>
            </w:r>
          </w:p>
        </w:tc>
        <w:tc>
          <w:tcPr>
            <w:tcW w:w="4960" w:type="dxa"/>
            <w:shd w:val="clear" w:color="auto" w:fill="auto"/>
          </w:tcPr>
          <w:p w14:paraId="48271897" w14:textId="77777777" w:rsidR="009D36E4" w:rsidRPr="009D36E4" w:rsidRDefault="009D36E4" w:rsidP="009D36E4">
            <w:pPr>
              <w:cnfStyle w:val="000000100000" w:firstRow="0" w:lastRow="0" w:firstColumn="0" w:lastColumn="0" w:oddVBand="0" w:evenVBand="0" w:oddHBand="1" w:evenHBand="0" w:firstRowFirstColumn="0" w:firstRowLastColumn="0" w:lastRowFirstColumn="0" w:lastRowLastColumn="0"/>
            </w:pPr>
            <w:r w:rsidRPr="009D36E4">
              <w:t>Inuvik, NT</w:t>
            </w:r>
          </w:p>
        </w:tc>
      </w:tr>
      <w:tr w:rsidR="009D36E4" w:rsidRPr="009D36E4" w14:paraId="2B8AF388" w14:textId="77777777" w:rsidTr="00474E4A">
        <w:trPr>
          <w:jc w:val="center"/>
        </w:trPr>
        <w:tc>
          <w:tcPr>
            <w:cnfStyle w:val="001000000000" w:firstRow="0" w:lastRow="0" w:firstColumn="1" w:lastColumn="0" w:oddVBand="0" w:evenVBand="0" w:oddHBand="0" w:evenHBand="0" w:firstRowFirstColumn="0" w:firstRowLastColumn="0" w:lastRowFirstColumn="0" w:lastRowLastColumn="0"/>
            <w:tcW w:w="421" w:type="dxa"/>
            <w:shd w:val="clear" w:color="auto" w:fill="auto"/>
          </w:tcPr>
          <w:p w14:paraId="29598844" w14:textId="77777777" w:rsidR="009D36E4" w:rsidRPr="009D36E4" w:rsidRDefault="009D36E4" w:rsidP="009D36E4">
            <w:pPr>
              <w:rPr>
                <w:b w:val="0"/>
                <w:bCs w:val="0"/>
              </w:rPr>
            </w:pPr>
            <w:r w:rsidRPr="009D36E4">
              <w:rPr>
                <w:b w:val="0"/>
                <w:bCs w:val="0"/>
              </w:rPr>
              <w:t>7.</w:t>
            </w:r>
          </w:p>
        </w:tc>
        <w:tc>
          <w:tcPr>
            <w:tcW w:w="3969" w:type="dxa"/>
            <w:shd w:val="clear" w:color="auto" w:fill="auto"/>
          </w:tcPr>
          <w:p w14:paraId="6ACD5984" w14:textId="77777777" w:rsidR="009D36E4" w:rsidRPr="009D36E4" w:rsidRDefault="009D36E4" w:rsidP="009D36E4">
            <w:pPr>
              <w:cnfStyle w:val="000000000000" w:firstRow="0" w:lastRow="0" w:firstColumn="0" w:lastColumn="0" w:oddVBand="0" w:evenVBand="0" w:oddHBand="0" w:evenHBand="0" w:firstRowFirstColumn="0" w:firstRowLastColumn="0" w:lastRowFirstColumn="0" w:lastRowLastColumn="0"/>
            </w:pPr>
            <w:r w:rsidRPr="009D36E4">
              <w:t>December 20</w:t>
            </w:r>
            <w:r w:rsidRPr="009D36E4">
              <w:rPr>
                <w:vertAlign w:val="superscript"/>
              </w:rPr>
              <w:t>th</w:t>
            </w:r>
            <w:r w:rsidRPr="009D36E4">
              <w:t>, 2018</w:t>
            </w:r>
          </w:p>
        </w:tc>
        <w:tc>
          <w:tcPr>
            <w:tcW w:w="4960" w:type="dxa"/>
            <w:shd w:val="clear" w:color="auto" w:fill="auto"/>
          </w:tcPr>
          <w:p w14:paraId="62EFFB5C" w14:textId="77777777" w:rsidR="009D36E4" w:rsidRPr="009D36E4" w:rsidRDefault="009D36E4" w:rsidP="009D36E4">
            <w:pPr>
              <w:cnfStyle w:val="000000000000" w:firstRow="0" w:lastRow="0" w:firstColumn="0" w:lastColumn="0" w:oddVBand="0" w:evenVBand="0" w:oddHBand="0" w:evenHBand="0" w:firstRowFirstColumn="0" w:firstRowLastColumn="0" w:lastRowFirstColumn="0" w:lastRowLastColumn="0"/>
            </w:pPr>
            <w:r w:rsidRPr="009D36E4">
              <w:t>Teleconference</w:t>
            </w:r>
          </w:p>
        </w:tc>
      </w:tr>
      <w:tr w:rsidR="009D36E4" w:rsidRPr="009D36E4" w14:paraId="3818743B" w14:textId="77777777" w:rsidTr="00474E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 w:type="dxa"/>
            <w:shd w:val="clear" w:color="auto" w:fill="auto"/>
          </w:tcPr>
          <w:p w14:paraId="0CAD6C98" w14:textId="77777777" w:rsidR="009D36E4" w:rsidRPr="009D36E4" w:rsidRDefault="009D36E4" w:rsidP="009D36E4">
            <w:pPr>
              <w:rPr>
                <w:b w:val="0"/>
                <w:bCs w:val="0"/>
              </w:rPr>
            </w:pPr>
            <w:r w:rsidRPr="009D36E4">
              <w:rPr>
                <w:b w:val="0"/>
                <w:bCs w:val="0"/>
              </w:rPr>
              <w:t>8.</w:t>
            </w:r>
          </w:p>
        </w:tc>
        <w:tc>
          <w:tcPr>
            <w:tcW w:w="3969" w:type="dxa"/>
            <w:shd w:val="clear" w:color="auto" w:fill="auto"/>
          </w:tcPr>
          <w:p w14:paraId="742BC1EE" w14:textId="77777777" w:rsidR="009D36E4" w:rsidRPr="009D36E4" w:rsidRDefault="009D36E4" w:rsidP="009D36E4">
            <w:pPr>
              <w:cnfStyle w:val="000000100000" w:firstRow="0" w:lastRow="0" w:firstColumn="0" w:lastColumn="0" w:oddVBand="0" w:evenVBand="0" w:oddHBand="1" w:evenHBand="0" w:firstRowFirstColumn="0" w:firstRowLastColumn="0" w:lastRowFirstColumn="0" w:lastRowLastColumn="0"/>
            </w:pPr>
            <w:r w:rsidRPr="009D36E4">
              <w:t>January 31</w:t>
            </w:r>
            <w:r w:rsidRPr="009D36E4">
              <w:rPr>
                <w:vertAlign w:val="superscript"/>
              </w:rPr>
              <w:t>st</w:t>
            </w:r>
            <w:r w:rsidRPr="009D36E4">
              <w:t>, 2019</w:t>
            </w:r>
          </w:p>
        </w:tc>
        <w:tc>
          <w:tcPr>
            <w:tcW w:w="4960" w:type="dxa"/>
            <w:shd w:val="clear" w:color="auto" w:fill="auto"/>
          </w:tcPr>
          <w:p w14:paraId="4DBBC8F0" w14:textId="77777777" w:rsidR="009D36E4" w:rsidRPr="009D36E4" w:rsidRDefault="009D36E4" w:rsidP="009D36E4">
            <w:pPr>
              <w:cnfStyle w:val="000000100000" w:firstRow="0" w:lastRow="0" w:firstColumn="0" w:lastColumn="0" w:oddVBand="0" w:evenVBand="0" w:oddHBand="1" w:evenHBand="0" w:firstRowFirstColumn="0" w:firstRowLastColumn="0" w:lastRowFirstColumn="0" w:lastRowLastColumn="0"/>
            </w:pPr>
            <w:r w:rsidRPr="009D36E4">
              <w:t>Inuvik, NT</w:t>
            </w:r>
          </w:p>
        </w:tc>
      </w:tr>
      <w:tr w:rsidR="009D36E4" w:rsidRPr="009D36E4" w14:paraId="692B16CB" w14:textId="77777777" w:rsidTr="00474E4A">
        <w:trPr>
          <w:jc w:val="center"/>
        </w:trPr>
        <w:tc>
          <w:tcPr>
            <w:cnfStyle w:val="001000000000" w:firstRow="0" w:lastRow="0" w:firstColumn="1" w:lastColumn="0" w:oddVBand="0" w:evenVBand="0" w:oddHBand="0" w:evenHBand="0" w:firstRowFirstColumn="0" w:firstRowLastColumn="0" w:lastRowFirstColumn="0" w:lastRowLastColumn="0"/>
            <w:tcW w:w="421" w:type="dxa"/>
            <w:shd w:val="clear" w:color="auto" w:fill="auto"/>
          </w:tcPr>
          <w:p w14:paraId="1D2FDB7E" w14:textId="77777777" w:rsidR="009D36E4" w:rsidRPr="009D36E4" w:rsidRDefault="009D36E4" w:rsidP="009D36E4">
            <w:pPr>
              <w:rPr>
                <w:b w:val="0"/>
                <w:bCs w:val="0"/>
              </w:rPr>
            </w:pPr>
            <w:r w:rsidRPr="009D36E4">
              <w:rPr>
                <w:b w:val="0"/>
                <w:bCs w:val="0"/>
              </w:rPr>
              <w:t>9.</w:t>
            </w:r>
          </w:p>
        </w:tc>
        <w:tc>
          <w:tcPr>
            <w:tcW w:w="3969" w:type="dxa"/>
            <w:shd w:val="clear" w:color="auto" w:fill="auto"/>
          </w:tcPr>
          <w:p w14:paraId="5004455E" w14:textId="77777777" w:rsidR="009D36E4" w:rsidRPr="009D36E4" w:rsidRDefault="009D36E4" w:rsidP="009D36E4">
            <w:pPr>
              <w:cnfStyle w:val="000000000000" w:firstRow="0" w:lastRow="0" w:firstColumn="0" w:lastColumn="0" w:oddVBand="0" w:evenVBand="0" w:oddHBand="0" w:evenHBand="0" w:firstRowFirstColumn="0" w:firstRowLastColumn="0" w:lastRowFirstColumn="0" w:lastRowLastColumn="0"/>
            </w:pPr>
            <w:r w:rsidRPr="009D36E4">
              <w:t>March 12</w:t>
            </w:r>
            <w:r w:rsidRPr="009D36E4">
              <w:rPr>
                <w:vertAlign w:val="superscript"/>
              </w:rPr>
              <w:t>th</w:t>
            </w:r>
            <w:r w:rsidRPr="009D36E4">
              <w:t xml:space="preserve"> &amp; 15</w:t>
            </w:r>
            <w:r w:rsidRPr="009D36E4">
              <w:rPr>
                <w:vertAlign w:val="superscript"/>
              </w:rPr>
              <w:t>th</w:t>
            </w:r>
            <w:r w:rsidRPr="009D36E4">
              <w:t>, 2019</w:t>
            </w:r>
          </w:p>
        </w:tc>
        <w:tc>
          <w:tcPr>
            <w:tcW w:w="4960" w:type="dxa"/>
            <w:shd w:val="clear" w:color="auto" w:fill="auto"/>
          </w:tcPr>
          <w:p w14:paraId="4EE603C2" w14:textId="77777777" w:rsidR="009D36E4" w:rsidRPr="009D36E4" w:rsidRDefault="009D36E4" w:rsidP="009D36E4">
            <w:pPr>
              <w:cnfStyle w:val="000000000000" w:firstRow="0" w:lastRow="0" w:firstColumn="0" w:lastColumn="0" w:oddVBand="0" w:evenVBand="0" w:oddHBand="0" w:evenHBand="0" w:firstRowFirstColumn="0" w:firstRowLastColumn="0" w:lastRowFirstColumn="0" w:lastRowLastColumn="0"/>
            </w:pPr>
            <w:r w:rsidRPr="009D36E4">
              <w:t>Inuvik, NT</w:t>
            </w:r>
          </w:p>
        </w:tc>
      </w:tr>
    </w:tbl>
    <w:p w14:paraId="35166A79" w14:textId="77777777" w:rsidR="009D36E4" w:rsidRPr="009D36E4" w:rsidRDefault="009D36E4" w:rsidP="009D36E4">
      <w:pPr>
        <w:rPr>
          <w:spacing w:val="1"/>
        </w:rPr>
      </w:pPr>
    </w:p>
    <w:p w14:paraId="5FE008E6" w14:textId="5E4D6B50" w:rsidR="009D36E4" w:rsidRPr="009D36E4" w:rsidRDefault="009D36E4" w:rsidP="009D36E4">
      <w:r w:rsidRPr="009D36E4">
        <w:t>Other Meetings</w:t>
      </w:r>
    </w:p>
    <w:p w14:paraId="2A8776AB" w14:textId="5B1AB6A6" w:rsidR="009D36E4" w:rsidRPr="009D36E4" w:rsidRDefault="009D36E4" w:rsidP="009D36E4">
      <w:r w:rsidRPr="009D36E4">
        <w:t>The EIS Coordinator was also involved in attending meetings held by various governments, regulatory authorities, non-governmental organizations, and Inuvialuit bodies where current information on the EIS guidelines and activities were provided by the Coordinator or the EISC requested the Coordinator to attend in an effort to stay current on relevant issues faced within the Inuvialuit Settlement Region.</w:t>
      </w:r>
    </w:p>
    <w:tbl>
      <w:tblPr>
        <w:tblStyle w:val="PlainTable4"/>
        <w:tblW w:w="0" w:type="auto"/>
        <w:jc w:val="center"/>
        <w:tblLook w:val="04A0" w:firstRow="1" w:lastRow="0" w:firstColumn="1" w:lastColumn="0" w:noHBand="0" w:noVBand="1"/>
      </w:tblPr>
      <w:tblGrid>
        <w:gridCol w:w="397"/>
        <w:gridCol w:w="4418"/>
        <w:gridCol w:w="2551"/>
        <w:gridCol w:w="1984"/>
      </w:tblGrid>
      <w:tr w:rsidR="009D36E4" w:rsidRPr="009D36E4" w14:paraId="02ABEFA9" w14:textId="77777777" w:rsidTr="00474E4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dxa"/>
            <w:shd w:val="clear" w:color="auto" w:fill="auto"/>
          </w:tcPr>
          <w:p w14:paraId="29E05351" w14:textId="77777777" w:rsidR="009D36E4" w:rsidRPr="009D36E4" w:rsidRDefault="009D36E4" w:rsidP="009D36E4">
            <w:pPr>
              <w:rPr>
                <w:b w:val="0"/>
                <w:bCs w:val="0"/>
              </w:rPr>
            </w:pPr>
          </w:p>
        </w:tc>
        <w:tc>
          <w:tcPr>
            <w:tcW w:w="4418" w:type="dxa"/>
            <w:shd w:val="clear" w:color="auto" w:fill="auto"/>
          </w:tcPr>
          <w:p w14:paraId="1DE9120F" w14:textId="77777777" w:rsidR="009D36E4" w:rsidRPr="009D36E4" w:rsidRDefault="009D36E4" w:rsidP="009D36E4">
            <w:pPr>
              <w:cnfStyle w:val="100000000000" w:firstRow="1" w:lastRow="0" w:firstColumn="0" w:lastColumn="0" w:oddVBand="0" w:evenVBand="0" w:oddHBand="0" w:evenHBand="0" w:firstRowFirstColumn="0" w:firstRowLastColumn="0" w:lastRowFirstColumn="0" w:lastRowLastColumn="0"/>
              <w:rPr>
                <w:b w:val="0"/>
                <w:bCs w:val="0"/>
              </w:rPr>
            </w:pPr>
            <w:r w:rsidRPr="009D36E4">
              <w:rPr>
                <w:b w:val="0"/>
                <w:bCs w:val="0"/>
              </w:rPr>
              <w:t>Meeting</w:t>
            </w:r>
          </w:p>
        </w:tc>
        <w:tc>
          <w:tcPr>
            <w:tcW w:w="2551" w:type="dxa"/>
            <w:shd w:val="clear" w:color="auto" w:fill="auto"/>
          </w:tcPr>
          <w:p w14:paraId="116695CE" w14:textId="77777777" w:rsidR="009D36E4" w:rsidRPr="009D36E4" w:rsidRDefault="009D36E4" w:rsidP="009D36E4">
            <w:pPr>
              <w:cnfStyle w:val="100000000000" w:firstRow="1" w:lastRow="0" w:firstColumn="0" w:lastColumn="0" w:oddVBand="0" w:evenVBand="0" w:oddHBand="0" w:evenHBand="0" w:firstRowFirstColumn="0" w:firstRowLastColumn="0" w:lastRowFirstColumn="0" w:lastRowLastColumn="0"/>
              <w:rPr>
                <w:b w:val="0"/>
                <w:bCs w:val="0"/>
              </w:rPr>
            </w:pPr>
            <w:r w:rsidRPr="009D36E4">
              <w:rPr>
                <w:b w:val="0"/>
                <w:bCs w:val="0"/>
              </w:rPr>
              <w:t>Date</w:t>
            </w:r>
          </w:p>
        </w:tc>
        <w:tc>
          <w:tcPr>
            <w:tcW w:w="1984" w:type="dxa"/>
            <w:shd w:val="clear" w:color="auto" w:fill="auto"/>
          </w:tcPr>
          <w:p w14:paraId="278DB6D6" w14:textId="77777777" w:rsidR="009D36E4" w:rsidRPr="009D36E4" w:rsidRDefault="009D36E4" w:rsidP="009D36E4">
            <w:pPr>
              <w:cnfStyle w:val="100000000000" w:firstRow="1" w:lastRow="0" w:firstColumn="0" w:lastColumn="0" w:oddVBand="0" w:evenVBand="0" w:oddHBand="0" w:evenHBand="0" w:firstRowFirstColumn="0" w:firstRowLastColumn="0" w:lastRowFirstColumn="0" w:lastRowLastColumn="0"/>
              <w:rPr>
                <w:b w:val="0"/>
                <w:bCs w:val="0"/>
              </w:rPr>
            </w:pPr>
            <w:r w:rsidRPr="009D36E4">
              <w:rPr>
                <w:b w:val="0"/>
                <w:bCs w:val="0"/>
              </w:rPr>
              <w:t>Location</w:t>
            </w:r>
          </w:p>
        </w:tc>
      </w:tr>
      <w:tr w:rsidR="009D36E4" w:rsidRPr="009D36E4" w14:paraId="6A2DAE9F" w14:textId="77777777" w:rsidTr="00474E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dxa"/>
            <w:shd w:val="clear" w:color="auto" w:fill="auto"/>
          </w:tcPr>
          <w:p w14:paraId="1915D78D" w14:textId="77777777" w:rsidR="009D36E4" w:rsidRPr="009D36E4" w:rsidRDefault="009D36E4" w:rsidP="009D36E4">
            <w:pPr>
              <w:rPr>
                <w:b w:val="0"/>
                <w:bCs w:val="0"/>
              </w:rPr>
            </w:pPr>
            <w:r w:rsidRPr="009D36E4">
              <w:rPr>
                <w:b w:val="0"/>
                <w:bCs w:val="0"/>
              </w:rPr>
              <w:t>1.</w:t>
            </w:r>
          </w:p>
        </w:tc>
        <w:tc>
          <w:tcPr>
            <w:tcW w:w="4418" w:type="dxa"/>
            <w:shd w:val="clear" w:color="auto" w:fill="auto"/>
          </w:tcPr>
          <w:p w14:paraId="75FAF5B1" w14:textId="77777777" w:rsidR="009D36E4" w:rsidRPr="009D36E4" w:rsidRDefault="009D36E4" w:rsidP="009D36E4">
            <w:pPr>
              <w:cnfStyle w:val="000000100000" w:firstRow="0" w:lastRow="0" w:firstColumn="0" w:lastColumn="0" w:oddVBand="0" w:evenVBand="0" w:oddHBand="1" w:evenHBand="0" w:firstRowFirstColumn="0" w:firstRowLastColumn="0" w:lastRowFirstColumn="0" w:lastRowLastColumn="0"/>
            </w:pPr>
            <w:r w:rsidRPr="009D36E4">
              <w:t>Boreal Range Planning Framework</w:t>
            </w:r>
          </w:p>
        </w:tc>
        <w:tc>
          <w:tcPr>
            <w:tcW w:w="2551" w:type="dxa"/>
            <w:shd w:val="clear" w:color="auto" w:fill="auto"/>
          </w:tcPr>
          <w:p w14:paraId="37B0845B" w14:textId="77777777" w:rsidR="009D36E4" w:rsidRPr="009D36E4" w:rsidRDefault="009D36E4" w:rsidP="009D36E4">
            <w:pPr>
              <w:cnfStyle w:val="000000100000" w:firstRow="0" w:lastRow="0" w:firstColumn="0" w:lastColumn="0" w:oddVBand="0" w:evenVBand="0" w:oddHBand="1" w:evenHBand="0" w:firstRowFirstColumn="0" w:firstRowLastColumn="0" w:lastRowFirstColumn="0" w:lastRowLastColumn="0"/>
            </w:pPr>
            <w:r w:rsidRPr="009D36E4">
              <w:t>July 24-25</w:t>
            </w:r>
            <w:r w:rsidRPr="009D36E4">
              <w:rPr>
                <w:vertAlign w:val="superscript"/>
              </w:rPr>
              <w:t>th</w:t>
            </w:r>
            <w:r w:rsidRPr="009D36E4">
              <w:t>, 2018</w:t>
            </w:r>
          </w:p>
        </w:tc>
        <w:tc>
          <w:tcPr>
            <w:tcW w:w="1984" w:type="dxa"/>
            <w:shd w:val="clear" w:color="auto" w:fill="auto"/>
          </w:tcPr>
          <w:p w14:paraId="09D2770C" w14:textId="77777777" w:rsidR="009D36E4" w:rsidRPr="009D36E4" w:rsidRDefault="009D36E4" w:rsidP="009D36E4">
            <w:pPr>
              <w:cnfStyle w:val="000000100000" w:firstRow="0" w:lastRow="0" w:firstColumn="0" w:lastColumn="0" w:oddVBand="0" w:evenVBand="0" w:oddHBand="1" w:evenHBand="0" w:firstRowFirstColumn="0" w:firstRowLastColumn="0" w:lastRowFirstColumn="0" w:lastRowLastColumn="0"/>
            </w:pPr>
            <w:r w:rsidRPr="009D36E4">
              <w:t>Yellowknife, NT</w:t>
            </w:r>
          </w:p>
        </w:tc>
      </w:tr>
      <w:tr w:rsidR="009D36E4" w:rsidRPr="009D36E4" w14:paraId="55CB4F27" w14:textId="77777777" w:rsidTr="00474E4A">
        <w:trPr>
          <w:jc w:val="center"/>
        </w:trPr>
        <w:tc>
          <w:tcPr>
            <w:cnfStyle w:val="001000000000" w:firstRow="0" w:lastRow="0" w:firstColumn="1" w:lastColumn="0" w:oddVBand="0" w:evenVBand="0" w:oddHBand="0" w:evenHBand="0" w:firstRowFirstColumn="0" w:firstRowLastColumn="0" w:lastRowFirstColumn="0" w:lastRowLastColumn="0"/>
            <w:tcW w:w="397" w:type="dxa"/>
            <w:shd w:val="clear" w:color="auto" w:fill="auto"/>
          </w:tcPr>
          <w:p w14:paraId="7590EA7E" w14:textId="77777777" w:rsidR="009D36E4" w:rsidRPr="009D36E4" w:rsidRDefault="009D36E4" w:rsidP="009D36E4">
            <w:pPr>
              <w:rPr>
                <w:b w:val="0"/>
                <w:bCs w:val="0"/>
              </w:rPr>
            </w:pPr>
            <w:r w:rsidRPr="009D36E4">
              <w:rPr>
                <w:b w:val="0"/>
                <w:bCs w:val="0"/>
              </w:rPr>
              <w:t>2.</w:t>
            </w:r>
          </w:p>
        </w:tc>
        <w:tc>
          <w:tcPr>
            <w:tcW w:w="4418" w:type="dxa"/>
            <w:shd w:val="clear" w:color="auto" w:fill="auto"/>
          </w:tcPr>
          <w:p w14:paraId="5380D0B8" w14:textId="77777777" w:rsidR="009D36E4" w:rsidRPr="009D36E4" w:rsidRDefault="009D36E4" w:rsidP="009D36E4">
            <w:pPr>
              <w:cnfStyle w:val="000000000000" w:firstRow="0" w:lastRow="0" w:firstColumn="0" w:lastColumn="0" w:oddVBand="0" w:evenVBand="0" w:oddHBand="0" w:evenHBand="0" w:firstRowFirstColumn="0" w:firstRowLastColumn="0" w:lastRowFirstColumn="0" w:lastRowLastColumn="0"/>
            </w:pPr>
            <w:r w:rsidRPr="009D36E4">
              <w:t>ISR Shipping Coordination Workshop</w:t>
            </w:r>
          </w:p>
        </w:tc>
        <w:tc>
          <w:tcPr>
            <w:tcW w:w="2551" w:type="dxa"/>
            <w:shd w:val="clear" w:color="auto" w:fill="auto"/>
          </w:tcPr>
          <w:p w14:paraId="0FD400E2" w14:textId="77777777" w:rsidR="009D36E4" w:rsidRPr="009D36E4" w:rsidRDefault="009D36E4" w:rsidP="009D36E4">
            <w:pPr>
              <w:cnfStyle w:val="000000000000" w:firstRow="0" w:lastRow="0" w:firstColumn="0" w:lastColumn="0" w:oddVBand="0" w:evenVBand="0" w:oddHBand="0" w:evenHBand="0" w:firstRowFirstColumn="0" w:firstRowLastColumn="0" w:lastRowFirstColumn="0" w:lastRowLastColumn="0"/>
            </w:pPr>
            <w:r w:rsidRPr="009D36E4">
              <w:t>June 25-27</w:t>
            </w:r>
            <w:r w:rsidRPr="009D36E4">
              <w:rPr>
                <w:vertAlign w:val="superscript"/>
              </w:rPr>
              <w:t>th</w:t>
            </w:r>
            <w:r w:rsidRPr="009D36E4">
              <w:t>, 2018</w:t>
            </w:r>
          </w:p>
        </w:tc>
        <w:tc>
          <w:tcPr>
            <w:tcW w:w="1984" w:type="dxa"/>
            <w:shd w:val="clear" w:color="auto" w:fill="auto"/>
          </w:tcPr>
          <w:p w14:paraId="53329001" w14:textId="77777777" w:rsidR="009D36E4" w:rsidRPr="009D36E4" w:rsidRDefault="009D36E4" w:rsidP="009D36E4">
            <w:pPr>
              <w:cnfStyle w:val="000000000000" w:firstRow="0" w:lastRow="0" w:firstColumn="0" w:lastColumn="0" w:oddVBand="0" w:evenVBand="0" w:oddHBand="0" w:evenHBand="0" w:firstRowFirstColumn="0" w:firstRowLastColumn="0" w:lastRowFirstColumn="0" w:lastRowLastColumn="0"/>
            </w:pPr>
            <w:r w:rsidRPr="009D36E4">
              <w:t>Inuvik, NT</w:t>
            </w:r>
          </w:p>
        </w:tc>
      </w:tr>
      <w:tr w:rsidR="009D36E4" w:rsidRPr="009D36E4" w14:paraId="49822658" w14:textId="77777777" w:rsidTr="00474E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dxa"/>
            <w:shd w:val="clear" w:color="auto" w:fill="auto"/>
          </w:tcPr>
          <w:p w14:paraId="73A86E5F" w14:textId="77777777" w:rsidR="009D36E4" w:rsidRPr="009D36E4" w:rsidRDefault="009D36E4" w:rsidP="009D36E4">
            <w:pPr>
              <w:rPr>
                <w:b w:val="0"/>
                <w:bCs w:val="0"/>
              </w:rPr>
            </w:pPr>
            <w:r w:rsidRPr="009D36E4">
              <w:rPr>
                <w:b w:val="0"/>
                <w:bCs w:val="0"/>
              </w:rPr>
              <w:t xml:space="preserve">3. </w:t>
            </w:r>
          </w:p>
        </w:tc>
        <w:tc>
          <w:tcPr>
            <w:tcW w:w="4418" w:type="dxa"/>
            <w:shd w:val="clear" w:color="auto" w:fill="auto"/>
          </w:tcPr>
          <w:p w14:paraId="1F9F1F3C" w14:textId="77777777" w:rsidR="009D36E4" w:rsidRPr="009D36E4" w:rsidRDefault="009D36E4" w:rsidP="009D36E4">
            <w:pPr>
              <w:cnfStyle w:val="000000100000" w:firstRow="0" w:lastRow="0" w:firstColumn="0" w:lastColumn="0" w:oddVBand="0" w:evenVBand="0" w:oddHBand="1" w:evenHBand="0" w:firstRowFirstColumn="0" w:firstRowLastColumn="0" w:lastRowFirstColumn="0" w:lastRowLastColumn="0"/>
            </w:pPr>
            <w:r w:rsidRPr="009D36E4">
              <w:t>Prairie and Northern Region Canadian Marine Advisory Council (PNR CMAC)</w:t>
            </w:r>
          </w:p>
        </w:tc>
        <w:tc>
          <w:tcPr>
            <w:tcW w:w="2551" w:type="dxa"/>
            <w:shd w:val="clear" w:color="auto" w:fill="auto"/>
          </w:tcPr>
          <w:p w14:paraId="367E09DA" w14:textId="77777777" w:rsidR="009D36E4" w:rsidRPr="009D36E4" w:rsidRDefault="009D36E4" w:rsidP="009D36E4">
            <w:pPr>
              <w:cnfStyle w:val="000000100000" w:firstRow="0" w:lastRow="0" w:firstColumn="0" w:lastColumn="0" w:oddVBand="0" w:evenVBand="0" w:oddHBand="1" w:evenHBand="0" w:firstRowFirstColumn="0" w:firstRowLastColumn="0" w:lastRowFirstColumn="0" w:lastRowLastColumn="0"/>
            </w:pPr>
            <w:r w:rsidRPr="009D36E4">
              <w:t>November 27-28</w:t>
            </w:r>
            <w:r w:rsidRPr="009D36E4">
              <w:rPr>
                <w:vertAlign w:val="superscript"/>
              </w:rPr>
              <w:t>th</w:t>
            </w:r>
            <w:r w:rsidRPr="009D36E4">
              <w:t>, 2018</w:t>
            </w:r>
          </w:p>
        </w:tc>
        <w:tc>
          <w:tcPr>
            <w:tcW w:w="1984" w:type="dxa"/>
            <w:shd w:val="clear" w:color="auto" w:fill="auto"/>
          </w:tcPr>
          <w:p w14:paraId="1C4CCDDC" w14:textId="77777777" w:rsidR="009D36E4" w:rsidRPr="009D36E4" w:rsidRDefault="009D36E4" w:rsidP="009D36E4">
            <w:pPr>
              <w:cnfStyle w:val="000000100000" w:firstRow="0" w:lastRow="0" w:firstColumn="0" w:lastColumn="0" w:oddVBand="0" w:evenVBand="0" w:oddHBand="1" w:evenHBand="0" w:firstRowFirstColumn="0" w:firstRowLastColumn="0" w:lastRowFirstColumn="0" w:lastRowLastColumn="0"/>
            </w:pPr>
            <w:r w:rsidRPr="009D36E4">
              <w:t>Yellowknife, NT</w:t>
            </w:r>
          </w:p>
        </w:tc>
      </w:tr>
      <w:tr w:rsidR="009D36E4" w:rsidRPr="009D36E4" w14:paraId="7B4F1ABD" w14:textId="77777777" w:rsidTr="00474E4A">
        <w:trPr>
          <w:jc w:val="center"/>
        </w:trPr>
        <w:tc>
          <w:tcPr>
            <w:cnfStyle w:val="001000000000" w:firstRow="0" w:lastRow="0" w:firstColumn="1" w:lastColumn="0" w:oddVBand="0" w:evenVBand="0" w:oddHBand="0" w:evenHBand="0" w:firstRowFirstColumn="0" w:firstRowLastColumn="0" w:lastRowFirstColumn="0" w:lastRowLastColumn="0"/>
            <w:tcW w:w="397" w:type="dxa"/>
            <w:shd w:val="clear" w:color="auto" w:fill="auto"/>
          </w:tcPr>
          <w:p w14:paraId="2105EB5E" w14:textId="77777777" w:rsidR="009D36E4" w:rsidRPr="009D36E4" w:rsidRDefault="009D36E4" w:rsidP="009D36E4">
            <w:pPr>
              <w:rPr>
                <w:b w:val="0"/>
                <w:bCs w:val="0"/>
              </w:rPr>
            </w:pPr>
            <w:r w:rsidRPr="009D36E4">
              <w:rPr>
                <w:b w:val="0"/>
                <w:bCs w:val="0"/>
              </w:rPr>
              <w:t>4.</w:t>
            </w:r>
          </w:p>
        </w:tc>
        <w:tc>
          <w:tcPr>
            <w:tcW w:w="4418" w:type="dxa"/>
            <w:shd w:val="clear" w:color="auto" w:fill="auto"/>
          </w:tcPr>
          <w:p w14:paraId="7B23301D" w14:textId="77777777" w:rsidR="009D36E4" w:rsidRPr="009D36E4" w:rsidRDefault="009D36E4" w:rsidP="009D36E4">
            <w:pPr>
              <w:cnfStyle w:val="000000000000" w:firstRow="0" w:lastRow="0" w:firstColumn="0" w:lastColumn="0" w:oddVBand="0" w:evenVBand="0" w:oddHBand="0" w:evenHBand="0" w:firstRowFirstColumn="0" w:firstRowLastColumn="0" w:lastRowFirstColumn="0" w:lastRowLastColumn="0"/>
            </w:pPr>
            <w:r w:rsidRPr="009D36E4">
              <w:t>IGC Meeting</w:t>
            </w:r>
          </w:p>
        </w:tc>
        <w:tc>
          <w:tcPr>
            <w:tcW w:w="2551" w:type="dxa"/>
            <w:shd w:val="clear" w:color="auto" w:fill="auto"/>
          </w:tcPr>
          <w:p w14:paraId="0FF9C6DE" w14:textId="77777777" w:rsidR="009D36E4" w:rsidRPr="009D36E4" w:rsidRDefault="009D36E4" w:rsidP="009D36E4">
            <w:pPr>
              <w:cnfStyle w:val="000000000000" w:firstRow="0" w:lastRow="0" w:firstColumn="0" w:lastColumn="0" w:oddVBand="0" w:evenVBand="0" w:oddHBand="0" w:evenHBand="0" w:firstRowFirstColumn="0" w:firstRowLastColumn="0" w:lastRowFirstColumn="0" w:lastRowLastColumn="0"/>
            </w:pPr>
            <w:r w:rsidRPr="009D36E4">
              <w:t>December 5-6</w:t>
            </w:r>
            <w:r w:rsidRPr="009D36E4">
              <w:rPr>
                <w:vertAlign w:val="superscript"/>
              </w:rPr>
              <w:t>th</w:t>
            </w:r>
            <w:r w:rsidRPr="009D36E4">
              <w:t>, 2018</w:t>
            </w:r>
          </w:p>
        </w:tc>
        <w:tc>
          <w:tcPr>
            <w:tcW w:w="1984" w:type="dxa"/>
            <w:shd w:val="clear" w:color="auto" w:fill="auto"/>
          </w:tcPr>
          <w:p w14:paraId="7C4EEFB6" w14:textId="77777777" w:rsidR="009D36E4" w:rsidRPr="009D36E4" w:rsidRDefault="009D36E4" w:rsidP="009D36E4">
            <w:pPr>
              <w:cnfStyle w:val="000000000000" w:firstRow="0" w:lastRow="0" w:firstColumn="0" w:lastColumn="0" w:oddVBand="0" w:evenVBand="0" w:oddHBand="0" w:evenHBand="0" w:firstRowFirstColumn="0" w:firstRowLastColumn="0" w:lastRowFirstColumn="0" w:lastRowLastColumn="0"/>
            </w:pPr>
            <w:r w:rsidRPr="009D36E4">
              <w:t>Inuvik, NT</w:t>
            </w:r>
          </w:p>
        </w:tc>
      </w:tr>
      <w:tr w:rsidR="009D36E4" w:rsidRPr="009D36E4" w14:paraId="140F9416" w14:textId="77777777" w:rsidTr="00474E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dxa"/>
            <w:shd w:val="clear" w:color="auto" w:fill="auto"/>
          </w:tcPr>
          <w:p w14:paraId="24C1CE28" w14:textId="77777777" w:rsidR="009D36E4" w:rsidRPr="009D36E4" w:rsidRDefault="009D36E4" w:rsidP="009D36E4">
            <w:pPr>
              <w:rPr>
                <w:b w:val="0"/>
                <w:bCs w:val="0"/>
              </w:rPr>
            </w:pPr>
            <w:r w:rsidRPr="009D36E4">
              <w:rPr>
                <w:b w:val="0"/>
                <w:bCs w:val="0"/>
              </w:rPr>
              <w:t>5.</w:t>
            </w:r>
          </w:p>
        </w:tc>
        <w:tc>
          <w:tcPr>
            <w:tcW w:w="4418" w:type="dxa"/>
            <w:shd w:val="clear" w:color="auto" w:fill="auto"/>
          </w:tcPr>
          <w:p w14:paraId="3A0E93FF" w14:textId="77777777" w:rsidR="009D36E4" w:rsidRPr="009D36E4" w:rsidRDefault="009D36E4" w:rsidP="009D36E4">
            <w:pPr>
              <w:cnfStyle w:val="000000100000" w:firstRow="0" w:lastRow="0" w:firstColumn="0" w:lastColumn="0" w:oddVBand="0" w:evenVBand="0" w:oddHBand="1" w:evenHBand="0" w:firstRowFirstColumn="0" w:firstRowLastColumn="0" w:lastRowFirstColumn="0" w:lastRowLastColumn="0"/>
            </w:pPr>
            <w:r w:rsidRPr="009D36E4">
              <w:t>Arctic Net 2019</w:t>
            </w:r>
          </w:p>
        </w:tc>
        <w:tc>
          <w:tcPr>
            <w:tcW w:w="2551" w:type="dxa"/>
            <w:shd w:val="clear" w:color="auto" w:fill="auto"/>
          </w:tcPr>
          <w:p w14:paraId="5C5071B4" w14:textId="77777777" w:rsidR="009D36E4" w:rsidRPr="009D36E4" w:rsidRDefault="009D36E4" w:rsidP="009D36E4">
            <w:pPr>
              <w:cnfStyle w:val="000000100000" w:firstRow="0" w:lastRow="0" w:firstColumn="0" w:lastColumn="0" w:oddVBand="0" w:evenVBand="0" w:oddHBand="1" w:evenHBand="0" w:firstRowFirstColumn="0" w:firstRowLastColumn="0" w:lastRowFirstColumn="0" w:lastRowLastColumn="0"/>
            </w:pPr>
            <w:r w:rsidRPr="009D36E4">
              <w:t>December 10-14</w:t>
            </w:r>
            <w:r w:rsidRPr="009D36E4">
              <w:rPr>
                <w:vertAlign w:val="superscript"/>
              </w:rPr>
              <w:t>th</w:t>
            </w:r>
            <w:r w:rsidRPr="009D36E4">
              <w:t>, 2018</w:t>
            </w:r>
          </w:p>
        </w:tc>
        <w:tc>
          <w:tcPr>
            <w:tcW w:w="1984" w:type="dxa"/>
            <w:shd w:val="clear" w:color="auto" w:fill="auto"/>
          </w:tcPr>
          <w:p w14:paraId="1526FEF4" w14:textId="77777777" w:rsidR="009D36E4" w:rsidRPr="009D36E4" w:rsidRDefault="009D36E4" w:rsidP="009D36E4">
            <w:pPr>
              <w:cnfStyle w:val="000000100000" w:firstRow="0" w:lastRow="0" w:firstColumn="0" w:lastColumn="0" w:oddVBand="0" w:evenVBand="0" w:oddHBand="1" w:evenHBand="0" w:firstRowFirstColumn="0" w:firstRowLastColumn="0" w:lastRowFirstColumn="0" w:lastRowLastColumn="0"/>
            </w:pPr>
            <w:r w:rsidRPr="009D36E4">
              <w:t>Ottawa, ON</w:t>
            </w:r>
          </w:p>
        </w:tc>
      </w:tr>
      <w:tr w:rsidR="009D36E4" w:rsidRPr="009D36E4" w14:paraId="74B47D34" w14:textId="77777777" w:rsidTr="00474E4A">
        <w:trPr>
          <w:jc w:val="center"/>
        </w:trPr>
        <w:tc>
          <w:tcPr>
            <w:cnfStyle w:val="001000000000" w:firstRow="0" w:lastRow="0" w:firstColumn="1" w:lastColumn="0" w:oddVBand="0" w:evenVBand="0" w:oddHBand="0" w:evenHBand="0" w:firstRowFirstColumn="0" w:firstRowLastColumn="0" w:lastRowFirstColumn="0" w:lastRowLastColumn="0"/>
            <w:tcW w:w="397" w:type="dxa"/>
            <w:shd w:val="clear" w:color="auto" w:fill="auto"/>
          </w:tcPr>
          <w:p w14:paraId="34B0C15F" w14:textId="77777777" w:rsidR="009D36E4" w:rsidRPr="009D36E4" w:rsidRDefault="009D36E4" w:rsidP="009D36E4">
            <w:pPr>
              <w:rPr>
                <w:b w:val="0"/>
                <w:bCs w:val="0"/>
              </w:rPr>
            </w:pPr>
            <w:r w:rsidRPr="009D36E4">
              <w:rPr>
                <w:b w:val="0"/>
                <w:bCs w:val="0"/>
              </w:rPr>
              <w:t xml:space="preserve">6. </w:t>
            </w:r>
          </w:p>
        </w:tc>
        <w:tc>
          <w:tcPr>
            <w:tcW w:w="4418" w:type="dxa"/>
            <w:shd w:val="clear" w:color="auto" w:fill="auto"/>
          </w:tcPr>
          <w:p w14:paraId="7BF727E2" w14:textId="77777777" w:rsidR="009D36E4" w:rsidRPr="009D36E4" w:rsidRDefault="009D36E4" w:rsidP="009D36E4">
            <w:pPr>
              <w:cnfStyle w:val="000000000000" w:firstRow="0" w:lastRow="0" w:firstColumn="0" w:lastColumn="0" w:oddVBand="0" w:evenVBand="0" w:oddHBand="0" w:evenHBand="0" w:firstRowFirstColumn="0" w:firstRowLastColumn="0" w:lastRowFirstColumn="0" w:lastRowLastColumn="0"/>
            </w:pPr>
            <w:r w:rsidRPr="009D36E4">
              <w:t>IWB Water and Waste Management Workshop</w:t>
            </w:r>
          </w:p>
        </w:tc>
        <w:tc>
          <w:tcPr>
            <w:tcW w:w="2551" w:type="dxa"/>
            <w:shd w:val="clear" w:color="auto" w:fill="auto"/>
          </w:tcPr>
          <w:p w14:paraId="53C20927" w14:textId="77777777" w:rsidR="009D36E4" w:rsidRPr="009D36E4" w:rsidRDefault="009D36E4" w:rsidP="009D36E4">
            <w:pPr>
              <w:cnfStyle w:val="000000000000" w:firstRow="0" w:lastRow="0" w:firstColumn="0" w:lastColumn="0" w:oddVBand="0" w:evenVBand="0" w:oddHBand="0" w:evenHBand="0" w:firstRowFirstColumn="0" w:firstRowLastColumn="0" w:lastRowFirstColumn="0" w:lastRowLastColumn="0"/>
            </w:pPr>
            <w:r w:rsidRPr="009D36E4">
              <w:t>February 6-7</w:t>
            </w:r>
            <w:r w:rsidRPr="009D36E4">
              <w:rPr>
                <w:vertAlign w:val="superscript"/>
              </w:rPr>
              <w:t xml:space="preserve">th, </w:t>
            </w:r>
            <w:r w:rsidRPr="009D36E4">
              <w:t>2019</w:t>
            </w:r>
          </w:p>
        </w:tc>
        <w:tc>
          <w:tcPr>
            <w:tcW w:w="1984" w:type="dxa"/>
            <w:shd w:val="clear" w:color="auto" w:fill="auto"/>
          </w:tcPr>
          <w:p w14:paraId="55E60757" w14:textId="77777777" w:rsidR="009D36E4" w:rsidRPr="009D36E4" w:rsidRDefault="009D36E4" w:rsidP="009D36E4">
            <w:pPr>
              <w:cnfStyle w:val="000000000000" w:firstRow="0" w:lastRow="0" w:firstColumn="0" w:lastColumn="0" w:oddVBand="0" w:evenVBand="0" w:oddHBand="0" w:evenHBand="0" w:firstRowFirstColumn="0" w:firstRowLastColumn="0" w:lastRowFirstColumn="0" w:lastRowLastColumn="0"/>
            </w:pPr>
            <w:r w:rsidRPr="009D36E4">
              <w:t xml:space="preserve">Inuvik, NT </w:t>
            </w:r>
          </w:p>
        </w:tc>
      </w:tr>
      <w:tr w:rsidR="009D36E4" w:rsidRPr="009D36E4" w14:paraId="26FBB964" w14:textId="77777777" w:rsidTr="00474E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dxa"/>
            <w:shd w:val="clear" w:color="auto" w:fill="auto"/>
          </w:tcPr>
          <w:p w14:paraId="4B34239C" w14:textId="77777777" w:rsidR="009D36E4" w:rsidRPr="009D36E4" w:rsidRDefault="009D36E4" w:rsidP="009D36E4">
            <w:pPr>
              <w:rPr>
                <w:b w:val="0"/>
                <w:bCs w:val="0"/>
              </w:rPr>
            </w:pPr>
            <w:r w:rsidRPr="009D36E4">
              <w:rPr>
                <w:b w:val="0"/>
                <w:bCs w:val="0"/>
              </w:rPr>
              <w:t xml:space="preserve">7. </w:t>
            </w:r>
          </w:p>
        </w:tc>
        <w:tc>
          <w:tcPr>
            <w:tcW w:w="4418" w:type="dxa"/>
            <w:shd w:val="clear" w:color="auto" w:fill="auto"/>
          </w:tcPr>
          <w:p w14:paraId="2A46EAEB" w14:textId="77777777" w:rsidR="009D36E4" w:rsidRPr="009D36E4" w:rsidRDefault="009D36E4" w:rsidP="009D36E4">
            <w:pPr>
              <w:cnfStyle w:val="000000100000" w:firstRow="0" w:lastRow="0" w:firstColumn="0" w:lastColumn="0" w:oddVBand="0" w:evenVBand="0" w:oddHBand="1" w:evenHBand="0" w:firstRowFirstColumn="0" w:firstRowLastColumn="0" w:lastRowFirstColumn="0" w:lastRowLastColumn="0"/>
            </w:pPr>
            <w:r w:rsidRPr="009D36E4">
              <w:t>IGC Meeting</w:t>
            </w:r>
          </w:p>
        </w:tc>
        <w:tc>
          <w:tcPr>
            <w:tcW w:w="2551" w:type="dxa"/>
            <w:shd w:val="clear" w:color="auto" w:fill="auto"/>
          </w:tcPr>
          <w:p w14:paraId="7DAF0BA4" w14:textId="77777777" w:rsidR="009D36E4" w:rsidRPr="009D36E4" w:rsidRDefault="009D36E4" w:rsidP="009D36E4">
            <w:pPr>
              <w:cnfStyle w:val="000000100000" w:firstRow="0" w:lastRow="0" w:firstColumn="0" w:lastColumn="0" w:oddVBand="0" w:evenVBand="0" w:oddHBand="1" w:evenHBand="0" w:firstRowFirstColumn="0" w:firstRowLastColumn="0" w:lastRowFirstColumn="0" w:lastRowLastColumn="0"/>
            </w:pPr>
            <w:r w:rsidRPr="009D36E4">
              <w:t>March 7-8</w:t>
            </w:r>
            <w:r w:rsidRPr="009D36E4">
              <w:rPr>
                <w:vertAlign w:val="superscript"/>
              </w:rPr>
              <w:t>th</w:t>
            </w:r>
            <w:r w:rsidRPr="009D36E4">
              <w:t>, 2019</w:t>
            </w:r>
          </w:p>
        </w:tc>
        <w:tc>
          <w:tcPr>
            <w:tcW w:w="1984" w:type="dxa"/>
            <w:shd w:val="clear" w:color="auto" w:fill="auto"/>
          </w:tcPr>
          <w:p w14:paraId="3F5E7D5A" w14:textId="77777777" w:rsidR="009D36E4" w:rsidRPr="009D36E4" w:rsidRDefault="009D36E4" w:rsidP="009D36E4">
            <w:pPr>
              <w:cnfStyle w:val="000000100000" w:firstRow="0" w:lastRow="0" w:firstColumn="0" w:lastColumn="0" w:oddVBand="0" w:evenVBand="0" w:oddHBand="1" w:evenHBand="0" w:firstRowFirstColumn="0" w:firstRowLastColumn="0" w:lastRowFirstColumn="0" w:lastRowLastColumn="0"/>
            </w:pPr>
            <w:r w:rsidRPr="009D36E4">
              <w:t>Inuvik, NT</w:t>
            </w:r>
          </w:p>
        </w:tc>
      </w:tr>
      <w:tr w:rsidR="009D36E4" w:rsidRPr="009D36E4" w14:paraId="1C717483" w14:textId="77777777" w:rsidTr="00474E4A">
        <w:trPr>
          <w:jc w:val="center"/>
        </w:trPr>
        <w:tc>
          <w:tcPr>
            <w:cnfStyle w:val="001000000000" w:firstRow="0" w:lastRow="0" w:firstColumn="1" w:lastColumn="0" w:oddVBand="0" w:evenVBand="0" w:oddHBand="0" w:evenHBand="0" w:firstRowFirstColumn="0" w:firstRowLastColumn="0" w:lastRowFirstColumn="0" w:lastRowLastColumn="0"/>
            <w:tcW w:w="397" w:type="dxa"/>
            <w:shd w:val="clear" w:color="auto" w:fill="auto"/>
          </w:tcPr>
          <w:p w14:paraId="2204070C" w14:textId="77777777" w:rsidR="009D36E4" w:rsidRPr="009D36E4" w:rsidRDefault="009D36E4" w:rsidP="009D36E4">
            <w:pPr>
              <w:rPr>
                <w:b w:val="0"/>
                <w:bCs w:val="0"/>
              </w:rPr>
            </w:pPr>
            <w:r w:rsidRPr="009D36E4">
              <w:rPr>
                <w:b w:val="0"/>
                <w:bCs w:val="0"/>
              </w:rPr>
              <w:t xml:space="preserve">8. </w:t>
            </w:r>
          </w:p>
        </w:tc>
        <w:tc>
          <w:tcPr>
            <w:tcW w:w="4418" w:type="dxa"/>
            <w:shd w:val="clear" w:color="auto" w:fill="auto"/>
          </w:tcPr>
          <w:p w14:paraId="0F8F2969" w14:textId="77777777" w:rsidR="009D36E4" w:rsidRPr="009D36E4" w:rsidRDefault="009D36E4" w:rsidP="009D36E4">
            <w:pPr>
              <w:cnfStyle w:val="000000000000" w:firstRow="0" w:lastRow="0" w:firstColumn="0" w:lastColumn="0" w:oddVBand="0" w:evenVBand="0" w:oddHBand="0" w:evenHBand="0" w:firstRowFirstColumn="0" w:firstRowLastColumn="0" w:lastRowFirstColumn="0" w:lastRowLastColumn="0"/>
            </w:pPr>
            <w:r w:rsidRPr="009D36E4">
              <w:t>Proactive Vessel Management for the ISR</w:t>
            </w:r>
          </w:p>
        </w:tc>
        <w:tc>
          <w:tcPr>
            <w:tcW w:w="2551" w:type="dxa"/>
            <w:shd w:val="clear" w:color="auto" w:fill="auto"/>
          </w:tcPr>
          <w:p w14:paraId="023450A7" w14:textId="77777777" w:rsidR="009D36E4" w:rsidRPr="009D36E4" w:rsidRDefault="009D36E4" w:rsidP="009D36E4">
            <w:pPr>
              <w:cnfStyle w:val="000000000000" w:firstRow="0" w:lastRow="0" w:firstColumn="0" w:lastColumn="0" w:oddVBand="0" w:evenVBand="0" w:oddHBand="0" w:evenHBand="0" w:firstRowFirstColumn="0" w:firstRowLastColumn="0" w:lastRowFirstColumn="0" w:lastRowLastColumn="0"/>
            </w:pPr>
            <w:r w:rsidRPr="009D36E4">
              <w:t>November 22</w:t>
            </w:r>
            <w:r w:rsidRPr="009D36E4">
              <w:rPr>
                <w:vertAlign w:val="superscript"/>
              </w:rPr>
              <w:t>nd</w:t>
            </w:r>
            <w:r w:rsidRPr="009D36E4">
              <w:t>, 2018</w:t>
            </w:r>
          </w:p>
        </w:tc>
        <w:tc>
          <w:tcPr>
            <w:tcW w:w="1984" w:type="dxa"/>
            <w:shd w:val="clear" w:color="auto" w:fill="auto"/>
          </w:tcPr>
          <w:p w14:paraId="2C06D04A" w14:textId="77777777" w:rsidR="009D36E4" w:rsidRPr="009D36E4" w:rsidRDefault="009D36E4" w:rsidP="009D36E4">
            <w:pPr>
              <w:cnfStyle w:val="000000000000" w:firstRow="0" w:lastRow="0" w:firstColumn="0" w:lastColumn="0" w:oddVBand="0" w:evenVBand="0" w:oddHBand="0" w:evenHBand="0" w:firstRowFirstColumn="0" w:firstRowLastColumn="0" w:lastRowFirstColumn="0" w:lastRowLastColumn="0"/>
            </w:pPr>
            <w:r w:rsidRPr="009D36E4">
              <w:t>Inuvik, NT</w:t>
            </w:r>
          </w:p>
        </w:tc>
      </w:tr>
    </w:tbl>
    <w:p w14:paraId="478F96F6" w14:textId="77777777" w:rsidR="009D36E4" w:rsidRPr="009D36E4" w:rsidRDefault="009D36E4" w:rsidP="009D36E4"/>
    <w:p w14:paraId="6A9F3F3F" w14:textId="7382C698" w:rsidR="009D36E4" w:rsidRPr="009D36E4" w:rsidRDefault="009D36E4" w:rsidP="009D36E4">
      <w:r w:rsidRPr="009D36E4">
        <w:t xml:space="preserve">For the time period covered for this report, </w:t>
      </w:r>
      <w:r>
        <w:t xml:space="preserve">the EIS Coordinator </w:t>
      </w:r>
      <w:r w:rsidRPr="009D36E4">
        <w:t>h</w:t>
      </w:r>
      <w:r>
        <w:t>as</w:t>
      </w:r>
      <w:r w:rsidRPr="009D36E4">
        <w:t xml:space="preserve"> also attended monthly Resource Person (RP) meetings. These meetings are attended by the resource staff for each of the five JS co-management boards, the resources staff for the IGC, and the Shared Services Unit. The meetings are held </w:t>
      </w:r>
      <w:proofErr w:type="gramStart"/>
      <w:r w:rsidRPr="009D36E4">
        <w:t>to:</w:t>
      </w:r>
      <w:proofErr w:type="gramEnd"/>
      <w:r w:rsidRPr="009D36E4">
        <w:t xml:space="preserve"> share ideas, compare calendars, identify collaborative project possibilities, and to discuss any other relevant concerns/issues that can be best addressed as a group.</w:t>
      </w:r>
    </w:p>
    <w:p w14:paraId="09361667" w14:textId="57AF67D4" w:rsidR="009D36E4" w:rsidRDefault="009D36E4" w:rsidP="009D36E4"/>
    <w:p w14:paraId="7F2F0C8C" w14:textId="7B9160CD" w:rsidR="009D36E4" w:rsidRPr="007F5A07" w:rsidRDefault="009D36E4" w:rsidP="009D36E4">
      <w:pPr>
        <w:rPr>
          <w:b/>
          <w:bCs/>
          <w:color w:val="2F5496" w:themeColor="accent1" w:themeShade="BF"/>
        </w:rPr>
      </w:pPr>
      <w:r w:rsidRPr="007F5A07">
        <w:rPr>
          <w:b/>
          <w:bCs/>
          <w:color w:val="2F5496" w:themeColor="accent1" w:themeShade="BF"/>
        </w:rPr>
        <w:t>Environmental Impact Review Board Staff Activity Report</w:t>
      </w:r>
    </w:p>
    <w:p w14:paraId="7DB0396A" w14:textId="77777777" w:rsidR="009D36E4" w:rsidRDefault="009D36E4" w:rsidP="009D36E4">
      <w:pPr>
        <w:rPr>
          <w:lang w:val="en-US"/>
        </w:rPr>
      </w:pPr>
      <w:r>
        <w:rPr>
          <w:lang w:val="en-US"/>
        </w:rPr>
        <w:t xml:space="preserve">A majority of the activities overseen by the Resource Coordinator (RC) includes the day-to-day management for the Environmental Impact Review Board (EIRB) matters. This includes writing, managing and filing correspondence, reviewing documents, preparing travel arrangements and information packages for members participating in meetings/conferences, participating in conference calls and various meetings. EIRB meets quarterly which the RC prepares the meeting package, taking of minutes for each meeting and completing action items which come out of the meeting. </w:t>
      </w:r>
    </w:p>
    <w:p w14:paraId="6C97A33F" w14:textId="77777777" w:rsidR="009D36E4" w:rsidRDefault="009D36E4" w:rsidP="009D36E4">
      <w:pPr>
        <w:rPr>
          <w:lang w:val="en-US"/>
        </w:rPr>
      </w:pPr>
    </w:p>
    <w:p w14:paraId="19049BE2" w14:textId="133B99F4" w:rsidR="009D36E4" w:rsidRDefault="009D36E4" w:rsidP="009D36E4">
      <w:pPr>
        <w:rPr>
          <w:lang w:val="en-US"/>
        </w:rPr>
      </w:pPr>
      <w:r>
        <w:rPr>
          <w:lang w:val="en-US"/>
        </w:rPr>
        <w:lastRenderedPageBreak/>
        <w:t xml:space="preserve">The RC participates in monthly teleconferences with the EIA Improvement Initiative working group and keeps current with matters from the NWT Board Forum, </w:t>
      </w:r>
      <w:proofErr w:type="spellStart"/>
      <w:r>
        <w:rPr>
          <w:lang w:val="en-US"/>
        </w:rPr>
        <w:t>PanTerritorial</w:t>
      </w:r>
      <w:proofErr w:type="spellEnd"/>
      <w:r>
        <w:rPr>
          <w:lang w:val="en-US"/>
        </w:rPr>
        <w:t xml:space="preserve">, </w:t>
      </w:r>
      <w:proofErr w:type="spellStart"/>
      <w:r>
        <w:rPr>
          <w:lang w:val="en-US"/>
        </w:rPr>
        <w:t>ArcticEIA</w:t>
      </w:r>
      <w:proofErr w:type="spellEnd"/>
      <w:r>
        <w:rPr>
          <w:lang w:val="en-US"/>
        </w:rPr>
        <w:t xml:space="preserve"> and Mackenzie Valley Resource Management Act. </w:t>
      </w:r>
    </w:p>
    <w:p w14:paraId="1635AD35" w14:textId="708DD451" w:rsidR="009D36E4" w:rsidRDefault="009D36E4" w:rsidP="009D36E4">
      <w:pPr>
        <w:rPr>
          <w:lang w:val="en-US"/>
        </w:rPr>
      </w:pPr>
      <w:r>
        <w:rPr>
          <w:lang w:val="en-US"/>
        </w:rPr>
        <w:t xml:space="preserve">The RC also attended the ISR Shipping Workshop and </w:t>
      </w:r>
      <w:proofErr w:type="spellStart"/>
      <w:r>
        <w:rPr>
          <w:lang w:val="en-US"/>
        </w:rPr>
        <w:t>ArcticNet</w:t>
      </w:r>
      <w:proofErr w:type="spellEnd"/>
      <w:r>
        <w:rPr>
          <w:lang w:val="en-US"/>
        </w:rPr>
        <w:t xml:space="preserve"> Science Meeting. </w:t>
      </w:r>
    </w:p>
    <w:p w14:paraId="244277AA" w14:textId="1BB4E6FB" w:rsidR="009D36E4" w:rsidRDefault="009D36E4" w:rsidP="009D36E4">
      <w:pPr>
        <w:rPr>
          <w:lang w:val="en-US"/>
        </w:rPr>
      </w:pPr>
      <w:r>
        <w:rPr>
          <w:lang w:val="en-US"/>
        </w:rPr>
        <w:t xml:space="preserve">The RC, along with members of the EIRB, participated in a community tour which visited </w:t>
      </w:r>
      <w:proofErr w:type="spellStart"/>
      <w:r>
        <w:rPr>
          <w:lang w:val="en-US"/>
        </w:rPr>
        <w:t>Aklavik</w:t>
      </w:r>
      <w:proofErr w:type="spellEnd"/>
      <w:r>
        <w:rPr>
          <w:lang w:val="en-US"/>
        </w:rPr>
        <w:t>, Inuvik, and Tuktoyaktuk. The community tour shared information on the screening and review process in the Inuvialuit Settlement Region (ISR) that derives from the Inuvialuit Final Agreement (IFA).</w:t>
      </w:r>
    </w:p>
    <w:p w14:paraId="060DF91D" w14:textId="77777777" w:rsidR="009D36E4" w:rsidRPr="00EB1AA1" w:rsidRDefault="009D36E4" w:rsidP="009D36E4">
      <w:pPr>
        <w:rPr>
          <w:lang w:val="en-US"/>
        </w:rPr>
      </w:pPr>
    </w:p>
    <w:p w14:paraId="25E5E462" w14:textId="0E9F98C8" w:rsidR="009D36E4" w:rsidRPr="007F5A07" w:rsidRDefault="009D36E4" w:rsidP="009D36E4">
      <w:pPr>
        <w:rPr>
          <w:b/>
          <w:color w:val="2F5496" w:themeColor="accent1" w:themeShade="BF"/>
        </w:rPr>
      </w:pPr>
      <w:r w:rsidRPr="007F5A07">
        <w:rPr>
          <w:b/>
          <w:color w:val="2F5496" w:themeColor="accent1" w:themeShade="BF"/>
        </w:rPr>
        <w:t>Marine Protected Area Coordinator Activity Report</w:t>
      </w:r>
    </w:p>
    <w:p w14:paraId="1E96A8C3" w14:textId="611A7D6A" w:rsidR="009D36E4" w:rsidRDefault="009D36E4" w:rsidP="009D36E4">
      <w:r>
        <w:t xml:space="preserve">The marine protected area (MPA) coordinator worked collaboratively with the Department of Fisheries and Oceans (DFO) and the Hunters and Trappers committees of Aklavik, Inuvik, Paulatuk, and Tuktoyaktuk to establish the MPA specific working groups in early 2018. In addition to coordinating the daily activities of the MPA specific working groups, the MPA coordinator also assists DFO – Oceans (Inuvik) with administration of the Western Arctic Marine Protected Area Steering Committee.  Activities involved in Working Group and Steering Committee meeting planning include the development of agendas, meeting materials, and minutes as well as coordination of hospitality and WG member payments. </w:t>
      </w:r>
    </w:p>
    <w:p w14:paraId="4D1FE5E2" w14:textId="504A27F8" w:rsidR="009D36E4" w:rsidRDefault="009D36E4" w:rsidP="009D36E4">
      <w:r>
        <w:t xml:space="preserve">The MPA coordinator assisted DFO in the planning and facilitation of two </w:t>
      </w:r>
      <w:proofErr w:type="spellStart"/>
      <w:r>
        <w:t>Anguniaqvia</w:t>
      </w:r>
      <w:proofErr w:type="spellEnd"/>
      <w:r>
        <w:t xml:space="preserve"> </w:t>
      </w:r>
      <w:proofErr w:type="spellStart"/>
      <w:r>
        <w:t>niqiqyuam</w:t>
      </w:r>
      <w:proofErr w:type="spellEnd"/>
      <w:r>
        <w:t xml:space="preserve"> MPA (ANMPA) working group meetings during the 2018-2019 fiscal year. The purpose of these meetings was for ANMPA WG members to review and provide feedback on 2019-2020 proposed research and monitoring activities for the ANMPA. The review exercise was facilitated by a project ranking form developed by the MPA coordinator. The </w:t>
      </w:r>
      <w:proofErr w:type="spellStart"/>
      <w:r>
        <w:t>Tarium</w:t>
      </w:r>
      <w:proofErr w:type="spellEnd"/>
      <w:r>
        <w:t xml:space="preserve"> </w:t>
      </w:r>
      <w:proofErr w:type="spellStart"/>
      <w:r>
        <w:t>Niryutait</w:t>
      </w:r>
      <w:proofErr w:type="spellEnd"/>
      <w:r>
        <w:t xml:space="preserve"> MPA (TNMPA) working group held one meeting in early 2019 to also provide their feedback on TNMPA related research and monitoring proposals using the same ranking form. </w:t>
      </w:r>
    </w:p>
    <w:p w14:paraId="6204597A" w14:textId="47EC347A" w:rsidR="009D36E4" w:rsidRDefault="009D36E4" w:rsidP="009D36E4">
      <w:r>
        <w:t xml:space="preserve">The MPA coordinator participated in the five-year review of the TNMPA management and monitoring plans led by DFO – Oceans (Inuvik). This included assistance in the planning and hosting of meetings with the HTC’s of Aklavik, Inuvik, and Tuktoyaktuk to conduct the socio-economic questionnaire with participants. The MPA coordinator also assisted in the drafting and review of the Technical Report of Fisheries and Aquatic Sciences “State of the </w:t>
      </w:r>
      <w:proofErr w:type="spellStart"/>
      <w:r>
        <w:t>Tarium</w:t>
      </w:r>
      <w:proofErr w:type="spellEnd"/>
      <w:r>
        <w:t xml:space="preserve"> </w:t>
      </w:r>
      <w:proofErr w:type="spellStart"/>
      <w:r>
        <w:t>Niryutait</w:t>
      </w:r>
      <w:proofErr w:type="spellEnd"/>
      <w:r>
        <w:t xml:space="preserve"> Marine Protected Area: Inventory of monitoring from 2010-2016” that is currently under review by DFO. </w:t>
      </w:r>
    </w:p>
    <w:p w14:paraId="5BE981F3" w14:textId="77777777" w:rsidR="009D36E4" w:rsidRDefault="009D36E4" w:rsidP="009D36E4">
      <w:r>
        <w:t xml:space="preserve">The MPA coordinator attends multiple meetings of the FJMC, including the January FJMC/WAMPA meeting in Winnipeg, the FJMC June community tour and the September HTC presidents meeting. In addition, the MPA coordinator attended multiple conferences in 2018-2019 including the Arctic Biodiversity Congress held in Rovaniemi, Finland in October 2018 on behalf of IRC. During this conference the MPA coordinator made a presentation about Inuvialuit leadership in Marine protected area establishment and management in the Inuvialuit Settlement Region. The MPA coordinator also attended the annual </w:t>
      </w:r>
      <w:proofErr w:type="spellStart"/>
      <w:r>
        <w:t>ArcticNet</w:t>
      </w:r>
      <w:proofErr w:type="spellEnd"/>
      <w:r>
        <w:t xml:space="preserve"> Conference in Ottawa in December 2018 as an observer and provided an update to MPA working groups on the presentations and panels attended.</w:t>
      </w:r>
    </w:p>
    <w:p w14:paraId="282B1EF2" w14:textId="77777777" w:rsidR="009D36E4" w:rsidRDefault="009D36E4" w:rsidP="009D36E4"/>
    <w:p w14:paraId="194EF153" w14:textId="77777777" w:rsidR="009D36E4" w:rsidRDefault="009D36E4" w:rsidP="009D36E4">
      <w:r>
        <w:t xml:space="preserve"> Additional activities of the MPA coordinator in 2018-2019 included administration of 2018-2019 contracts for approved MPA research and monitoring activities; facilitation of the transition of the Arctic </w:t>
      </w:r>
      <w:r>
        <w:lastRenderedPageBreak/>
        <w:t xml:space="preserve">Observer Application from DFO to the JS; participation in updating the Beluga Tourism Guidelines; promotion of coordination between Inuvialuit and Federal harvest monitoring programs within the MPAs; completion of annual review/newsletter for the ANMPA; and facilitation of research proposal development and submission by PHTC to address community priorities of invertebrate and whitefish.  </w:t>
      </w:r>
    </w:p>
    <w:p w14:paraId="048CB49A" w14:textId="14D3D252" w:rsidR="009D36E4" w:rsidRDefault="009D36E4" w:rsidP="009D36E4"/>
    <w:p w14:paraId="1D385F3F" w14:textId="1591B7B8" w:rsidR="009D36E4" w:rsidRPr="007F5A07" w:rsidRDefault="009D36E4" w:rsidP="009D36E4">
      <w:pPr>
        <w:rPr>
          <w:b/>
          <w:bCs/>
          <w:color w:val="2F5496" w:themeColor="accent1" w:themeShade="BF"/>
        </w:rPr>
      </w:pPr>
      <w:r w:rsidRPr="007F5A07">
        <w:rPr>
          <w:b/>
          <w:bCs/>
          <w:color w:val="2F5496" w:themeColor="accent1" w:themeShade="BF"/>
        </w:rPr>
        <w:t>Traditional Local Knowledge Coordinator Activity Report</w:t>
      </w:r>
    </w:p>
    <w:p w14:paraId="0E7B4FA8" w14:textId="77777777" w:rsidR="009D36E4" w:rsidRPr="00E344ED" w:rsidRDefault="009D36E4" w:rsidP="009D36E4">
      <w:pPr>
        <w:pStyle w:val="ListParagraph"/>
        <w:numPr>
          <w:ilvl w:val="0"/>
          <w:numId w:val="27"/>
        </w:numPr>
        <w:spacing w:after="0" w:line="240" w:lineRule="auto"/>
      </w:pPr>
      <w:r>
        <w:rPr>
          <w:b/>
        </w:rPr>
        <w:t>RSEA TK PROJECTS</w:t>
      </w:r>
    </w:p>
    <w:p w14:paraId="2BABAB1C" w14:textId="77777777" w:rsidR="009D36E4" w:rsidRPr="00E344ED" w:rsidRDefault="009D36E4" w:rsidP="009D36E4">
      <w:pPr>
        <w:pStyle w:val="ListParagraph"/>
        <w:numPr>
          <w:ilvl w:val="1"/>
          <w:numId w:val="27"/>
        </w:numPr>
        <w:spacing w:after="0" w:line="240" w:lineRule="auto"/>
      </w:pPr>
      <w:r>
        <w:t xml:space="preserve">There were three traditional and local knowledge as part of Beaufort Regional Strategic Environmental Assessment (BRSEA) that the TLK Coordinator led. All three projects, </w:t>
      </w:r>
      <w:r w:rsidRPr="00E344ED">
        <w:rPr>
          <w:i/>
        </w:rPr>
        <w:t>Inuvialuit Place Names</w:t>
      </w:r>
      <w:r>
        <w:t xml:space="preserve">, </w:t>
      </w:r>
      <w:r w:rsidRPr="00E344ED">
        <w:rPr>
          <w:i/>
        </w:rPr>
        <w:t>The Importance of Ice</w:t>
      </w:r>
      <w:r>
        <w:t xml:space="preserve">, </w:t>
      </w:r>
      <w:r>
        <w:rPr>
          <w:i/>
        </w:rPr>
        <w:t>Inuvialuit Cultural Life Out on the Land</w:t>
      </w:r>
      <w:r>
        <w:t xml:space="preserve"> and </w:t>
      </w:r>
      <w:r w:rsidRPr="00E344ED">
        <w:rPr>
          <w:i/>
        </w:rPr>
        <w:t>Assessment of Key Species of the Beaufort</w:t>
      </w:r>
      <w:r>
        <w:t xml:space="preserve"> are strategically coordinated to fill gaps in existing traditional knowledge research.</w:t>
      </w:r>
    </w:p>
    <w:p w14:paraId="73D02B28" w14:textId="77777777" w:rsidR="009D36E4" w:rsidRPr="00E344ED" w:rsidRDefault="009D36E4" w:rsidP="009D36E4"/>
    <w:p w14:paraId="1414A382" w14:textId="77777777" w:rsidR="009D36E4" w:rsidRPr="00EF73A5" w:rsidRDefault="009D36E4" w:rsidP="009D36E4">
      <w:pPr>
        <w:pStyle w:val="ListParagraph"/>
        <w:numPr>
          <w:ilvl w:val="0"/>
          <w:numId w:val="28"/>
        </w:numPr>
        <w:spacing w:after="0" w:line="240" w:lineRule="auto"/>
      </w:pPr>
      <w:r w:rsidRPr="00E344ED">
        <w:rPr>
          <w:b/>
          <w:i/>
        </w:rPr>
        <w:t>Inuvialuit Place Names:</w:t>
      </w:r>
    </w:p>
    <w:p w14:paraId="76D15D02" w14:textId="77777777" w:rsidR="009D36E4" w:rsidRDefault="009D36E4" w:rsidP="009D36E4">
      <w:pPr>
        <w:pStyle w:val="ListParagraph"/>
        <w:numPr>
          <w:ilvl w:val="1"/>
          <w:numId w:val="28"/>
        </w:numPr>
        <w:spacing w:after="0" w:line="240" w:lineRule="auto"/>
      </w:pPr>
      <w:r>
        <w:t xml:space="preserve"> The goal is to create a centralized map of the traditional Inuvialuit place names within the Inuvialuit Settlement Region (ISR).  </w:t>
      </w:r>
      <w:r w:rsidRPr="004260BB">
        <w:t xml:space="preserve">The TLK coordinator </w:t>
      </w:r>
      <w:r>
        <w:t>has completed compiling a</w:t>
      </w:r>
      <w:r w:rsidRPr="004260BB">
        <w:t xml:space="preserve"> list of research projects that would contain place name information.</w:t>
      </w:r>
      <w:r>
        <w:t xml:space="preserve">  </w:t>
      </w:r>
    </w:p>
    <w:p w14:paraId="58EA0B10" w14:textId="77777777" w:rsidR="009D36E4" w:rsidRPr="00EF73A5" w:rsidRDefault="009D36E4" w:rsidP="009D36E4">
      <w:pPr>
        <w:pStyle w:val="ListParagraph"/>
        <w:numPr>
          <w:ilvl w:val="1"/>
          <w:numId w:val="28"/>
        </w:numPr>
        <w:spacing w:after="0" w:line="240" w:lineRule="auto"/>
      </w:pPr>
      <w:r>
        <w:t xml:space="preserve">At this stage there is a post-doctoral candidate working on the project based out of the Prince of Wales Heritage Museum. </w:t>
      </w:r>
    </w:p>
    <w:p w14:paraId="25B75009" w14:textId="77777777" w:rsidR="009D36E4" w:rsidRDefault="009D36E4" w:rsidP="009D36E4">
      <w:pPr>
        <w:pStyle w:val="ListParagraph"/>
        <w:numPr>
          <w:ilvl w:val="0"/>
          <w:numId w:val="28"/>
        </w:numPr>
        <w:spacing w:after="0" w:line="240" w:lineRule="auto"/>
      </w:pPr>
      <w:r>
        <w:rPr>
          <w:b/>
          <w:i/>
        </w:rPr>
        <w:t>Understanding the Importance of Sea Ice:</w:t>
      </w:r>
      <w:r>
        <w:t xml:space="preserve"> </w:t>
      </w:r>
    </w:p>
    <w:p w14:paraId="04864057" w14:textId="77777777" w:rsidR="009D36E4" w:rsidRDefault="009D36E4" w:rsidP="009D36E4">
      <w:pPr>
        <w:pStyle w:val="ListParagraph"/>
        <w:numPr>
          <w:ilvl w:val="1"/>
          <w:numId w:val="28"/>
        </w:numPr>
        <w:spacing w:after="0" w:line="240" w:lineRule="auto"/>
      </w:pPr>
      <w:r>
        <w:t xml:space="preserve">The goal of this project it to identity key relationships between ice, species health/movements, transportation, harvest and culture. </w:t>
      </w:r>
    </w:p>
    <w:p w14:paraId="2D5EFFA1" w14:textId="77777777" w:rsidR="009D36E4" w:rsidRPr="00EF73A5" w:rsidRDefault="009D36E4" w:rsidP="009D36E4">
      <w:pPr>
        <w:pStyle w:val="ListParagraph"/>
        <w:numPr>
          <w:ilvl w:val="1"/>
          <w:numId w:val="28"/>
        </w:numPr>
        <w:spacing w:after="0" w:line="240" w:lineRule="auto"/>
      </w:pPr>
      <w:r>
        <w:t>Final report with revisions completed May 1</w:t>
      </w:r>
      <w:r w:rsidRPr="00EF73A5">
        <w:rPr>
          <w:vertAlign w:val="superscript"/>
        </w:rPr>
        <w:t>st</w:t>
      </w:r>
      <w:r>
        <w:t xml:space="preserve">, 2019. </w:t>
      </w:r>
    </w:p>
    <w:p w14:paraId="30819BE8" w14:textId="77777777" w:rsidR="009D36E4" w:rsidRPr="00EF73A5" w:rsidRDefault="009D36E4" w:rsidP="009D36E4">
      <w:pPr>
        <w:pStyle w:val="ListParagraph"/>
        <w:numPr>
          <w:ilvl w:val="0"/>
          <w:numId w:val="28"/>
        </w:numPr>
        <w:spacing w:after="0" w:line="240" w:lineRule="auto"/>
      </w:pPr>
      <w:r>
        <w:rPr>
          <w:b/>
          <w:i/>
        </w:rPr>
        <w:t>Inuvialuit Cultural Life Out on the Land:</w:t>
      </w:r>
    </w:p>
    <w:p w14:paraId="7746D3A4" w14:textId="77777777" w:rsidR="009D36E4" w:rsidRDefault="009D36E4" w:rsidP="009D36E4">
      <w:pPr>
        <w:pStyle w:val="ListParagraph"/>
        <w:numPr>
          <w:ilvl w:val="1"/>
          <w:numId w:val="28"/>
        </w:numPr>
        <w:spacing w:after="0" w:line="240" w:lineRule="auto"/>
      </w:pPr>
      <w:r>
        <w:t xml:space="preserve"> The goal of this 1.5-year study is to establish the importance of harvest as a cultural activity within the IS</w:t>
      </w:r>
      <w:r w:rsidRPr="0014348A">
        <w:t>R.</w:t>
      </w:r>
      <w:r w:rsidRPr="0014348A">
        <w:rPr>
          <w:u w:val="single"/>
        </w:rPr>
        <w:t xml:space="preserve"> 11</w:t>
      </w:r>
      <w:r>
        <w:rPr>
          <w:u w:val="single"/>
        </w:rPr>
        <w:t>6</w:t>
      </w:r>
      <w:r w:rsidRPr="0014348A">
        <w:rPr>
          <w:u w:val="single"/>
        </w:rPr>
        <w:t xml:space="preserve"> interviews</w:t>
      </w:r>
      <w:r>
        <w:t xml:space="preserve"> completed in the 6 ISR communities. </w:t>
      </w:r>
    </w:p>
    <w:p w14:paraId="73323BE7" w14:textId="77777777" w:rsidR="009D36E4" w:rsidRDefault="009D36E4" w:rsidP="009D36E4">
      <w:pPr>
        <w:pStyle w:val="ListParagraph"/>
        <w:numPr>
          <w:ilvl w:val="1"/>
          <w:numId w:val="28"/>
        </w:numPr>
        <w:spacing w:after="0" w:line="240" w:lineRule="auto"/>
      </w:pPr>
      <w:r>
        <w:t>Data collection completed September 15</w:t>
      </w:r>
      <w:r w:rsidRPr="00EF73A5">
        <w:rPr>
          <w:vertAlign w:val="superscript"/>
        </w:rPr>
        <w:t>th</w:t>
      </w:r>
      <w:r>
        <w:t xml:space="preserve">, 2019. </w:t>
      </w:r>
    </w:p>
    <w:p w14:paraId="6930FA89" w14:textId="77777777" w:rsidR="009D36E4" w:rsidRDefault="009D36E4" w:rsidP="009D36E4">
      <w:pPr>
        <w:pStyle w:val="ListParagraph"/>
        <w:numPr>
          <w:ilvl w:val="1"/>
          <w:numId w:val="28"/>
        </w:numPr>
        <w:spacing w:after="0" w:line="240" w:lineRule="auto"/>
      </w:pPr>
      <w:r>
        <w:t>Transcriptions of audio recordings completed December 1</w:t>
      </w:r>
      <w:r w:rsidRPr="00EF73A5">
        <w:rPr>
          <w:vertAlign w:val="superscript"/>
        </w:rPr>
        <w:t>st</w:t>
      </w:r>
      <w:r>
        <w:t>, 2019,</w:t>
      </w:r>
    </w:p>
    <w:p w14:paraId="17085016" w14:textId="77777777" w:rsidR="009D36E4" w:rsidRDefault="009D36E4" w:rsidP="009D36E4">
      <w:pPr>
        <w:pStyle w:val="ListParagraph"/>
        <w:numPr>
          <w:ilvl w:val="1"/>
          <w:numId w:val="28"/>
        </w:numPr>
        <w:spacing w:after="0" w:line="240" w:lineRule="auto"/>
      </w:pPr>
      <w:r>
        <w:t>Analysis of transcriptions completed February 29</w:t>
      </w:r>
      <w:r w:rsidRPr="00EF73A5">
        <w:rPr>
          <w:vertAlign w:val="superscript"/>
        </w:rPr>
        <w:t>th</w:t>
      </w:r>
      <w:r>
        <w:t>, 2019,</w:t>
      </w:r>
    </w:p>
    <w:p w14:paraId="34F50833" w14:textId="77777777" w:rsidR="009D36E4" w:rsidRDefault="009D36E4" w:rsidP="009D36E4">
      <w:pPr>
        <w:pStyle w:val="ListParagraph"/>
        <w:numPr>
          <w:ilvl w:val="1"/>
          <w:numId w:val="28"/>
        </w:numPr>
        <w:spacing w:after="0" w:line="240" w:lineRule="auto"/>
      </w:pPr>
      <w:r>
        <w:t>Verification survey completed April 15</w:t>
      </w:r>
      <w:r w:rsidRPr="00EF73A5">
        <w:rPr>
          <w:vertAlign w:val="superscript"/>
        </w:rPr>
        <w:t>th</w:t>
      </w:r>
      <w:r>
        <w:t xml:space="preserve">, 2019, </w:t>
      </w:r>
    </w:p>
    <w:p w14:paraId="37486CD0" w14:textId="77777777" w:rsidR="009D36E4" w:rsidRDefault="009D36E4" w:rsidP="009D36E4">
      <w:pPr>
        <w:pStyle w:val="ListParagraph"/>
        <w:numPr>
          <w:ilvl w:val="1"/>
          <w:numId w:val="28"/>
        </w:numPr>
        <w:spacing w:after="0" w:line="240" w:lineRule="auto"/>
      </w:pPr>
      <w:r>
        <w:t>Verification of transcriptions completed May 19</w:t>
      </w:r>
      <w:r w:rsidRPr="00EF73A5">
        <w:rPr>
          <w:vertAlign w:val="superscript"/>
        </w:rPr>
        <w:t>th</w:t>
      </w:r>
      <w:r>
        <w:t>, 2019,</w:t>
      </w:r>
    </w:p>
    <w:p w14:paraId="70832AB2" w14:textId="77777777" w:rsidR="009D36E4" w:rsidRDefault="009D36E4" w:rsidP="009D36E4">
      <w:pPr>
        <w:pStyle w:val="ListParagraph"/>
        <w:numPr>
          <w:ilvl w:val="1"/>
          <w:numId w:val="28"/>
        </w:numPr>
        <w:spacing w:after="0" w:line="240" w:lineRule="auto"/>
      </w:pPr>
      <w:r>
        <w:t>Final report completed May 1</w:t>
      </w:r>
      <w:r w:rsidRPr="00EF73A5">
        <w:rPr>
          <w:vertAlign w:val="superscript"/>
        </w:rPr>
        <w:t>st</w:t>
      </w:r>
      <w:r>
        <w:t xml:space="preserve">, 2019. </w:t>
      </w:r>
    </w:p>
    <w:p w14:paraId="7309E546" w14:textId="77777777" w:rsidR="009D36E4" w:rsidRPr="002837D6" w:rsidRDefault="009D36E4" w:rsidP="009D36E4">
      <w:pPr>
        <w:pStyle w:val="ListParagraph"/>
        <w:ind w:left="1440"/>
      </w:pPr>
    </w:p>
    <w:p w14:paraId="5DAD9CF3" w14:textId="77777777" w:rsidR="009D36E4" w:rsidRDefault="009D36E4" w:rsidP="009D36E4">
      <w:pPr>
        <w:pStyle w:val="ListParagraph"/>
        <w:numPr>
          <w:ilvl w:val="0"/>
          <w:numId w:val="27"/>
        </w:numPr>
        <w:spacing w:after="0" w:line="240" w:lineRule="auto"/>
        <w:rPr>
          <w:b/>
        </w:rPr>
      </w:pPr>
      <w:r w:rsidRPr="0094019C">
        <w:rPr>
          <w:b/>
        </w:rPr>
        <w:t>ISR Traditional Knowledge Policy</w:t>
      </w:r>
    </w:p>
    <w:p w14:paraId="686AED1E" w14:textId="77777777" w:rsidR="009D36E4" w:rsidRDefault="009D36E4" w:rsidP="009D36E4">
      <w:pPr>
        <w:pStyle w:val="ListParagraph"/>
        <w:numPr>
          <w:ilvl w:val="0"/>
          <w:numId w:val="29"/>
        </w:numPr>
        <w:spacing w:after="0" w:line="240" w:lineRule="auto"/>
      </w:pPr>
      <w:r>
        <w:t xml:space="preserve">Draft of this policy was presented to Game Council in December 2018. </w:t>
      </w:r>
    </w:p>
    <w:p w14:paraId="691785BE" w14:textId="77777777" w:rsidR="009D36E4" w:rsidRDefault="009D36E4" w:rsidP="009D36E4">
      <w:pPr>
        <w:pStyle w:val="ListParagraph"/>
        <w:numPr>
          <w:ilvl w:val="0"/>
          <w:numId w:val="29"/>
        </w:numPr>
        <w:spacing w:after="0" w:line="240" w:lineRule="auto"/>
      </w:pPr>
      <w:r>
        <w:t xml:space="preserve">This draft was endorsed by Game Council in a resolution. </w:t>
      </w:r>
    </w:p>
    <w:p w14:paraId="4672AECD" w14:textId="77777777" w:rsidR="009D36E4" w:rsidRPr="00EF73A5" w:rsidRDefault="009D36E4" w:rsidP="009D36E4">
      <w:pPr>
        <w:pStyle w:val="ListParagraph"/>
        <w:numPr>
          <w:ilvl w:val="0"/>
          <w:numId w:val="29"/>
        </w:numPr>
        <w:spacing w:after="0" w:line="240" w:lineRule="auto"/>
      </w:pPr>
      <w:r>
        <w:t xml:space="preserve">IRC legal reviewed and provided feedback on Policy. </w:t>
      </w:r>
    </w:p>
    <w:p w14:paraId="38A8D414" w14:textId="77777777" w:rsidR="009D36E4" w:rsidRDefault="009D36E4" w:rsidP="009D36E4">
      <w:pPr>
        <w:pStyle w:val="ListParagraph"/>
        <w:numPr>
          <w:ilvl w:val="0"/>
          <w:numId w:val="27"/>
        </w:numPr>
        <w:spacing w:after="0" w:line="240" w:lineRule="auto"/>
        <w:rPr>
          <w:b/>
        </w:rPr>
      </w:pPr>
      <w:r>
        <w:rPr>
          <w:b/>
        </w:rPr>
        <w:t>TLK Working group</w:t>
      </w:r>
    </w:p>
    <w:p w14:paraId="3FDCC26E" w14:textId="77777777" w:rsidR="009D36E4" w:rsidRPr="00F60DEE" w:rsidRDefault="009D36E4" w:rsidP="009D36E4">
      <w:pPr>
        <w:pStyle w:val="ListParagraph"/>
        <w:numPr>
          <w:ilvl w:val="1"/>
          <w:numId w:val="27"/>
        </w:numPr>
        <w:spacing w:after="0" w:line="240" w:lineRule="auto"/>
      </w:pPr>
      <w:r w:rsidRPr="00F60DEE">
        <w:t xml:space="preserve">Coordination </w:t>
      </w:r>
      <w:r>
        <w:t xml:space="preserve">and facilitation of 2-day </w:t>
      </w:r>
      <w:r w:rsidRPr="00F60DEE">
        <w:t xml:space="preserve">of </w:t>
      </w:r>
      <w:r>
        <w:t>a</w:t>
      </w:r>
      <w:r w:rsidRPr="00F60DEE">
        <w:t xml:space="preserve"> TLK WG meeting</w:t>
      </w:r>
      <w:r>
        <w:t>,</w:t>
      </w:r>
    </w:p>
    <w:p w14:paraId="131BD486" w14:textId="77777777" w:rsidR="009D36E4" w:rsidRPr="00F60DEE" w:rsidRDefault="009D36E4" w:rsidP="009D36E4">
      <w:pPr>
        <w:pStyle w:val="ListParagraph"/>
        <w:numPr>
          <w:ilvl w:val="1"/>
          <w:numId w:val="27"/>
        </w:numPr>
        <w:spacing w:after="0" w:line="240" w:lineRule="auto"/>
      </w:pPr>
      <w:r w:rsidRPr="00F60DEE">
        <w:t>Facilitated policy review workshop</w:t>
      </w:r>
      <w:r>
        <w:t xml:space="preserve"> and workplan discussion</w:t>
      </w:r>
      <w:r w:rsidRPr="00F60DEE">
        <w:t>.</w:t>
      </w:r>
    </w:p>
    <w:p w14:paraId="2DB4D500" w14:textId="77777777" w:rsidR="009D36E4" w:rsidRDefault="009D36E4" w:rsidP="009D36E4">
      <w:pPr>
        <w:pStyle w:val="ListParagraph"/>
        <w:numPr>
          <w:ilvl w:val="0"/>
          <w:numId w:val="27"/>
        </w:numPr>
        <w:spacing w:after="0" w:line="240" w:lineRule="auto"/>
        <w:rPr>
          <w:b/>
        </w:rPr>
      </w:pPr>
      <w:r>
        <w:rPr>
          <w:b/>
        </w:rPr>
        <w:t>Coordination and liaison with researchers</w:t>
      </w:r>
    </w:p>
    <w:p w14:paraId="0D5C1CF2" w14:textId="77777777" w:rsidR="009D36E4" w:rsidRPr="0014348A" w:rsidRDefault="009D36E4" w:rsidP="009D36E4">
      <w:pPr>
        <w:pStyle w:val="ListParagraph"/>
        <w:numPr>
          <w:ilvl w:val="1"/>
          <w:numId w:val="27"/>
        </w:numPr>
        <w:spacing w:after="0" w:line="240" w:lineRule="auto"/>
      </w:pPr>
      <w:r w:rsidRPr="0014348A">
        <w:t xml:space="preserve">Review various research projects and provide feedback, </w:t>
      </w:r>
    </w:p>
    <w:p w14:paraId="21CF2F61" w14:textId="77777777" w:rsidR="009D36E4" w:rsidRPr="0014348A" w:rsidRDefault="009D36E4" w:rsidP="009D36E4">
      <w:pPr>
        <w:pStyle w:val="ListParagraph"/>
        <w:numPr>
          <w:ilvl w:val="1"/>
          <w:numId w:val="27"/>
        </w:numPr>
        <w:spacing w:after="0" w:line="240" w:lineRule="auto"/>
      </w:pPr>
      <w:r w:rsidRPr="0014348A">
        <w:t>Receive copies of the research licenses during the ARI review process.</w:t>
      </w:r>
    </w:p>
    <w:p w14:paraId="2459704F" w14:textId="77777777" w:rsidR="009D36E4" w:rsidRDefault="009D36E4" w:rsidP="009D36E4">
      <w:pPr>
        <w:pStyle w:val="ListParagraph"/>
        <w:numPr>
          <w:ilvl w:val="0"/>
          <w:numId w:val="27"/>
        </w:numPr>
        <w:spacing w:after="0" w:line="240" w:lineRule="auto"/>
        <w:rPr>
          <w:b/>
        </w:rPr>
      </w:pPr>
      <w:r>
        <w:rPr>
          <w:b/>
        </w:rPr>
        <w:lastRenderedPageBreak/>
        <w:t>Meetings &amp; presentations</w:t>
      </w:r>
    </w:p>
    <w:p w14:paraId="163658E6" w14:textId="77777777" w:rsidR="009D36E4" w:rsidRPr="002F4EAF" w:rsidRDefault="009D36E4" w:rsidP="009D36E4">
      <w:pPr>
        <w:pStyle w:val="ListParagraph"/>
        <w:numPr>
          <w:ilvl w:val="1"/>
          <w:numId w:val="27"/>
        </w:numPr>
        <w:spacing w:after="0" w:line="240" w:lineRule="auto"/>
      </w:pPr>
      <w:r w:rsidRPr="002F4EAF">
        <w:t>FJMC presentation,</w:t>
      </w:r>
      <w:r>
        <w:t xml:space="preserve"> February 1</w:t>
      </w:r>
      <w:r>
        <w:rPr>
          <w:vertAlign w:val="superscript"/>
        </w:rPr>
        <w:t>st</w:t>
      </w:r>
      <w:r>
        <w:t>, 2018.</w:t>
      </w:r>
    </w:p>
    <w:p w14:paraId="3DFD2CFF" w14:textId="77777777" w:rsidR="009D36E4" w:rsidRPr="002F4EAF" w:rsidRDefault="009D36E4" w:rsidP="009D36E4">
      <w:pPr>
        <w:pStyle w:val="ListParagraph"/>
        <w:numPr>
          <w:ilvl w:val="1"/>
          <w:numId w:val="27"/>
        </w:numPr>
        <w:spacing w:after="0" w:line="240" w:lineRule="auto"/>
      </w:pPr>
      <w:r>
        <w:t>Attended</w:t>
      </w:r>
      <w:r w:rsidRPr="002F4EAF">
        <w:t xml:space="preserve"> Arctic Net conference</w:t>
      </w:r>
      <w:r>
        <w:t>.</w:t>
      </w:r>
    </w:p>
    <w:p w14:paraId="34B40A61" w14:textId="77777777" w:rsidR="009D36E4" w:rsidRDefault="009D36E4" w:rsidP="009D36E4">
      <w:pPr>
        <w:pStyle w:val="ListParagraph"/>
        <w:numPr>
          <w:ilvl w:val="1"/>
          <w:numId w:val="27"/>
        </w:numPr>
        <w:spacing w:after="0" w:line="240" w:lineRule="auto"/>
      </w:pPr>
      <w:r>
        <w:t>RSEA Arctic Net Side Meeting presentation, December 10</w:t>
      </w:r>
      <w:r w:rsidRPr="0010129E">
        <w:rPr>
          <w:vertAlign w:val="superscript"/>
        </w:rPr>
        <w:t>th</w:t>
      </w:r>
      <w:r>
        <w:t>, 2018.</w:t>
      </w:r>
    </w:p>
    <w:p w14:paraId="79FEF99C" w14:textId="77777777" w:rsidR="009D36E4" w:rsidRDefault="009D36E4" w:rsidP="009D36E4">
      <w:pPr>
        <w:pStyle w:val="ListParagraph"/>
        <w:numPr>
          <w:ilvl w:val="1"/>
          <w:numId w:val="27"/>
        </w:numPr>
        <w:spacing w:after="0" w:line="240" w:lineRule="auto"/>
      </w:pPr>
      <w:r>
        <w:t>WMAC</w:t>
      </w:r>
      <w:r w:rsidRPr="002F4EAF">
        <w:t xml:space="preserve"> presentation,</w:t>
      </w:r>
      <w:r>
        <w:t xml:space="preserve"> November 29</w:t>
      </w:r>
      <w:r w:rsidRPr="00EF73A5">
        <w:rPr>
          <w:vertAlign w:val="superscript"/>
        </w:rPr>
        <w:t>th</w:t>
      </w:r>
      <w:r>
        <w:t>, 2018.</w:t>
      </w:r>
    </w:p>
    <w:p w14:paraId="45BAD5B9" w14:textId="77777777" w:rsidR="009D36E4" w:rsidRDefault="009D36E4" w:rsidP="009D36E4">
      <w:pPr>
        <w:pStyle w:val="ListParagraph"/>
        <w:numPr>
          <w:ilvl w:val="1"/>
          <w:numId w:val="27"/>
        </w:numPr>
        <w:spacing w:after="0" w:line="240" w:lineRule="auto"/>
      </w:pPr>
      <w:r>
        <w:t>ERIB presentation, November 5</w:t>
      </w:r>
      <w:r w:rsidRPr="0010129E">
        <w:rPr>
          <w:vertAlign w:val="superscript"/>
        </w:rPr>
        <w:t>th</w:t>
      </w:r>
      <w:r>
        <w:t>, 2018.</w:t>
      </w:r>
    </w:p>
    <w:p w14:paraId="2BA60462" w14:textId="77777777" w:rsidR="009D36E4" w:rsidRPr="0010129E" w:rsidRDefault="009D36E4" w:rsidP="009D36E4">
      <w:pPr>
        <w:pStyle w:val="ListParagraph"/>
        <w:numPr>
          <w:ilvl w:val="1"/>
          <w:numId w:val="27"/>
        </w:numPr>
        <w:spacing w:after="0" w:line="240" w:lineRule="auto"/>
      </w:pPr>
      <w:r>
        <w:t xml:space="preserve">Inuvialuit </w:t>
      </w:r>
      <w:r w:rsidRPr="002F4EAF">
        <w:t xml:space="preserve">Game </w:t>
      </w:r>
      <w:r>
        <w:t>C</w:t>
      </w:r>
      <w:r w:rsidRPr="002F4EAF">
        <w:t>ouncil presentation</w:t>
      </w:r>
      <w:r>
        <w:t>, November 16</w:t>
      </w:r>
      <w:r w:rsidRPr="0010129E">
        <w:rPr>
          <w:vertAlign w:val="superscript"/>
        </w:rPr>
        <w:t>th</w:t>
      </w:r>
      <w:r>
        <w:t>, 2018.</w:t>
      </w:r>
    </w:p>
    <w:p w14:paraId="1B02E5D7" w14:textId="77777777" w:rsidR="009D36E4" w:rsidRPr="003627AA" w:rsidRDefault="009D36E4" w:rsidP="009D36E4">
      <w:pPr>
        <w:pStyle w:val="ListParagraph"/>
        <w:numPr>
          <w:ilvl w:val="1"/>
          <w:numId w:val="27"/>
        </w:numPr>
        <w:spacing w:after="0" w:line="240" w:lineRule="auto"/>
      </w:pPr>
      <w:r>
        <w:t>Beaufort Sea Partnership presentation,</w:t>
      </w:r>
      <w:r w:rsidRPr="003627AA">
        <w:t xml:space="preserve"> </w:t>
      </w:r>
      <w:r>
        <w:t>October 24</w:t>
      </w:r>
      <w:r w:rsidRPr="0010129E">
        <w:rPr>
          <w:vertAlign w:val="superscript"/>
        </w:rPr>
        <w:t>th</w:t>
      </w:r>
      <w:r>
        <w:t>, 2018.</w:t>
      </w:r>
    </w:p>
    <w:p w14:paraId="59383276" w14:textId="77777777" w:rsidR="009D36E4" w:rsidRDefault="009D36E4" w:rsidP="009D36E4">
      <w:pPr>
        <w:pStyle w:val="ListParagraph"/>
        <w:numPr>
          <w:ilvl w:val="1"/>
          <w:numId w:val="27"/>
        </w:numPr>
        <w:spacing w:after="0" w:line="240" w:lineRule="auto"/>
      </w:pPr>
      <w:r>
        <w:t>Organized TLK Working Group Meeting, October 25 &amp; 26</w:t>
      </w:r>
      <w:r w:rsidRPr="0010129E">
        <w:rPr>
          <w:vertAlign w:val="superscript"/>
        </w:rPr>
        <w:t>th</w:t>
      </w:r>
      <w:r>
        <w:t>, 2018.</w:t>
      </w:r>
    </w:p>
    <w:p w14:paraId="5BF4AC09" w14:textId="77777777" w:rsidR="009D36E4" w:rsidRDefault="009D36E4" w:rsidP="009D36E4">
      <w:pPr>
        <w:pStyle w:val="ListParagraph"/>
        <w:numPr>
          <w:ilvl w:val="1"/>
          <w:numId w:val="27"/>
        </w:numPr>
        <w:spacing w:after="0" w:line="240" w:lineRule="auto"/>
      </w:pPr>
      <w:r>
        <w:t>Regional Coordination Committee Presentation, October 6</w:t>
      </w:r>
      <w:r w:rsidRPr="0010129E">
        <w:rPr>
          <w:vertAlign w:val="superscript"/>
        </w:rPr>
        <w:t>th</w:t>
      </w:r>
      <w:r>
        <w:t xml:space="preserve">, 2018. </w:t>
      </w:r>
    </w:p>
    <w:p w14:paraId="5478C6EF" w14:textId="77777777" w:rsidR="009D36E4" w:rsidRDefault="009D36E4" w:rsidP="009D36E4">
      <w:pPr>
        <w:pStyle w:val="ListParagraph"/>
        <w:numPr>
          <w:ilvl w:val="1"/>
          <w:numId w:val="27"/>
        </w:numPr>
        <w:spacing w:after="0" w:line="240" w:lineRule="auto"/>
      </w:pPr>
      <w:r>
        <w:t>Inuvialuit Game Council Meeting, September 1</w:t>
      </w:r>
      <w:r w:rsidRPr="0010129E">
        <w:rPr>
          <w:vertAlign w:val="superscript"/>
        </w:rPr>
        <w:t>st</w:t>
      </w:r>
      <w:r>
        <w:t>, 2018.</w:t>
      </w:r>
    </w:p>
    <w:p w14:paraId="3874ADB8" w14:textId="77777777" w:rsidR="009D36E4" w:rsidRDefault="009D36E4" w:rsidP="009D36E4">
      <w:pPr>
        <w:pStyle w:val="ListParagraph"/>
        <w:numPr>
          <w:ilvl w:val="1"/>
          <w:numId w:val="27"/>
        </w:numPr>
        <w:spacing w:after="0" w:line="240" w:lineRule="auto"/>
      </w:pPr>
      <w:r>
        <w:t>EISC Presentation, July 19</w:t>
      </w:r>
      <w:r w:rsidRPr="0010129E">
        <w:rPr>
          <w:vertAlign w:val="superscript"/>
        </w:rPr>
        <w:t>th</w:t>
      </w:r>
      <w:r>
        <w:rPr>
          <w:vertAlign w:val="superscript"/>
        </w:rPr>
        <w:t>,</w:t>
      </w:r>
      <w:r>
        <w:t xml:space="preserve"> 2018.</w:t>
      </w:r>
    </w:p>
    <w:p w14:paraId="6F393F16" w14:textId="77777777" w:rsidR="009D36E4" w:rsidRPr="0010129E" w:rsidRDefault="009D36E4" w:rsidP="009D36E4">
      <w:pPr>
        <w:pStyle w:val="ListParagraph"/>
        <w:ind w:left="1440"/>
      </w:pPr>
    </w:p>
    <w:p w14:paraId="460419A5" w14:textId="4EAEA80E" w:rsidR="009D36E4" w:rsidRPr="007F5A07" w:rsidRDefault="009D36E4" w:rsidP="009D36E4">
      <w:pPr>
        <w:rPr>
          <w:b/>
          <w:bCs/>
          <w:color w:val="2F5496" w:themeColor="accent1" w:themeShade="BF"/>
        </w:rPr>
      </w:pPr>
      <w:r w:rsidRPr="007F5A07">
        <w:rPr>
          <w:b/>
          <w:bCs/>
          <w:color w:val="2F5496" w:themeColor="accent1" w:themeShade="BF"/>
        </w:rPr>
        <w:t>Community Based Monitoring Program Staff Activity Report</w:t>
      </w:r>
    </w:p>
    <w:p w14:paraId="31D717C3" w14:textId="17FFA720" w:rsidR="009D36E4" w:rsidRPr="0074446B" w:rsidRDefault="009D36E4" w:rsidP="009D36E4">
      <w:r w:rsidRPr="0074446B">
        <w:t xml:space="preserve">This past year was again one of transition and development. Despite challenges arising from the IRC to Joint Secretariat transition, 2018-2019 was an important year of building a strong foundation for CBMP growth in 2019-2020. Increasing and improving communication and coordination with co-management and external research activities was prioritized. Therefore, actively participated in co-management and IGC meetings through both in-person presentations and written updates. </w:t>
      </w:r>
      <w:r>
        <w:t xml:space="preserve">The CBMP Coordinator </w:t>
      </w:r>
      <w:r w:rsidRPr="0074446B">
        <w:t xml:space="preserve">spent more time building relationships and networking with academic and government research activities, with the goal of building partnerships between CBMP and external monitoring initiatives. </w:t>
      </w:r>
      <w:r>
        <w:t>The CBMP Coordinator</w:t>
      </w:r>
      <w:r w:rsidRPr="0074446B">
        <w:t xml:space="preserve"> also continued to keep IRC abreast of CBMP activities through quarterly updates and ongoing communications with Jenn Parrott</w:t>
      </w:r>
      <w:r>
        <w:t>, IRC Research Manager</w:t>
      </w:r>
      <w:r w:rsidRPr="0074446B">
        <w:t xml:space="preserve">. </w:t>
      </w:r>
      <w:r>
        <w:t>She</w:t>
      </w:r>
      <w:r w:rsidRPr="0074446B">
        <w:t xml:space="preserve"> attended </w:t>
      </w:r>
      <w:proofErr w:type="spellStart"/>
      <w:r w:rsidRPr="0074446B">
        <w:t>ArcticNet</w:t>
      </w:r>
      <w:proofErr w:type="spellEnd"/>
      <w:r w:rsidRPr="0074446B">
        <w:t xml:space="preserve"> in December 2018, as well as various regional meetings ranging from HTC to the Beaufort Sea Partnership. </w:t>
      </w:r>
    </w:p>
    <w:p w14:paraId="4C179EFD" w14:textId="769A74C9" w:rsidR="009D36E4" w:rsidRPr="0074446B" w:rsidRDefault="009D36E4" w:rsidP="009D36E4">
      <w:r>
        <w:t xml:space="preserve">The CBMP Coordinator </w:t>
      </w:r>
      <w:r w:rsidRPr="0074446B">
        <w:t xml:space="preserve">continued to maintain the Inuvialuit Harvest Study through ongoing relationships with all six Hunters and Trappers Committees. This work includes fund acquisition, budget tracking, developing contracts with HTCs, and supporting HTCs in program administration. Moreover, </w:t>
      </w:r>
      <w:r>
        <w:t xml:space="preserve">she </w:t>
      </w:r>
      <w:r w:rsidRPr="0074446B">
        <w:t>maintain</w:t>
      </w:r>
      <w:r>
        <w:t>ed</w:t>
      </w:r>
      <w:r w:rsidRPr="0074446B">
        <w:t xml:space="preserve"> the dataset through our verification process; manage</w:t>
      </w:r>
      <w:r>
        <w:t>d</w:t>
      </w:r>
      <w:r w:rsidRPr="0074446B">
        <w:t xml:space="preserve"> CBMP assets and troubleshoot</w:t>
      </w:r>
      <w:r>
        <w:t>ed</w:t>
      </w:r>
      <w:r w:rsidRPr="0074446B">
        <w:t xml:space="preserve"> the technology; and respond</w:t>
      </w:r>
      <w:r>
        <w:t>ed to</w:t>
      </w:r>
      <w:r w:rsidRPr="0074446B">
        <w:t xml:space="preserve"> data requests. Additionally, </w:t>
      </w:r>
      <w:r>
        <w:t>she</w:t>
      </w:r>
      <w:r w:rsidRPr="0074446B">
        <w:t xml:space="preserve"> worked on and completed the Traditional Knowledge Assessment for Key Species of the Beaufort Sea as part of the Regional Strategic Environmental Assessment. This project included surveys, interviews and mapping data, all of which needed to be digitized and organized. Following data collection was the data verification component, which happened online through a custom platform that </w:t>
      </w:r>
      <w:r>
        <w:t>she</w:t>
      </w:r>
      <w:r w:rsidRPr="0074446B">
        <w:t xml:space="preserve"> coordinated. In addition to the TLK project, another part of </w:t>
      </w:r>
      <w:r>
        <w:t>the CBMP Coordinator’s</w:t>
      </w:r>
      <w:r w:rsidRPr="0074446B">
        <w:t xml:space="preserve"> work on RSEA was organizing the annual RSEA/CBMP Community Tour, which included outreach and meetings in all six communities. </w:t>
      </w:r>
      <w:r>
        <w:t>She</w:t>
      </w:r>
      <w:r w:rsidRPr="0074446B">
        <w:t xml:space="preserve"> took it upon </w:t>
      </w:r>
      <w:proofErr w:type="gramStart"/>
      <w:r w:rsidRPr="0074446B">
        <w:t>myself</w:t>
      </w:r>
      <w:proofErr w:type="gramEnd"/>
      <w:r w:rsidRPr="0074446B">
        <w:t xml:space="preserve"> this year to create a plain language summary document of all RSEA funded research to distribute on the community tour. </w:t>
      </w:r>
    </w:p>
    <w:p w14:paraId="413B3C7B" w14:textId="2B41986E" w:rsidR="009D36E4" w:rsidRPr="0074446B" w:rsidRDefault="009D36E4" w:rsidP="009D36E4">
      <w:r w:rsidRPr="0074446B">
        <w:t>In 2018-2019</w:t>
      </w:r>
      <w:r>
        <w:t>, the CBMP Coordinator</w:t>
      </w:r>
      <w:r w:rsidRPr="0074446B">
        <w:t xml:space="preserve"> worked on a funding proposal for the Indigenous Community-Based Climate Monitoring Program, which was unsuccessful. However, we have received funds from this agency in 2019-2020. </w:t>
      </w:r>
      <w:r>
        <w:t xml:space="preserve">She </w:t>
      </w:r>
      <w:r w:rsidRPr="0074446B">
        <w:t xml:space="preserve">also worked on a funding application for the Inuvialuit Guardians program, which was </w:t>
      </w:r>
      <w:proofErr w:type="gramStart"/>
      <w:r w:rsidRPr="0074446B">
        <w:t>successful</w:t>
      </w:r>
      <w:proofErr w:type="gramEnd"/>
      <w:r w:rsidRPr="0074446B">
        <w:t xml:space="preserve"> and that project will commence in the fall of 2019. </w:t>
      </w:r>
    </w:p>
    <w:p w14:paraId="24F93B4F" w14:textId="77777777" w:rsidR="009D36E4" w:rsidRDefault="009D36E4" w:rsidP="009D36E4"/>
    <w:p w14:paraId="238AF251" w14:textId="77777777" w:rsidR="00520CD4" w:rsidRPr="00520CD4" w:rsidRDefault="00520CD4" w:rsidP="009D36E4">
      <w:pPr>
        <w:rPr>
          <w:color w:val="2F5496" w:themeColor="accent1" w:themeShade="BF"/>
        </w:rPr>
      </w:pPr>
    </w:p>
    <w:sectPr w:rsidR="00520CD4" w:rsidRPr="00520CD4" w:rsidSect="007C5948">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2" w:author="Lenora McLeod" w:date="2018-05-24T09:36:00Z" w:initials="MOU">
    <w:p w14:paraId="5EC1AFB7" w14:textId="77777777" w:rsidR="00010752" w:rsidRPr="002A4642" w:rsidRDefault="00010752" w:rsidP="00CE7C4D">
      <w:pPr>
        <w:rPr>
          <w:i/>
        </w:rPr>
      </w:pPr>
      <w:r>
        <w:rPr>
          <w:rStyle w:val="CommentReference"/>
        </w:rPr>
        <w:annotationRef/>
      </w:r>
      <w:r>
        <w:rPr>
          <w:i/>
        </w:rPr>
        <w:t>Plain language summary of the mandate of the committee and a bit of information on its history</w:t>
      </w:r>
    </w:p>
  </w:comment>
  <w:comment w:id="39" w:author="Lenora McLeod" w:date="2019-04-08T10:39:00Z" w:initials="MOU">
    <w:p w14:paraId="477EECBA" w14:textId="77777777" w:rsidR="00010752" w:rsidRDefault="00010752" w:rsidP="00CE7C4D">
      <w:pPr>
        <w:pStyle w:val="CommentText"/>
      </w:pPr>
      <w:r>
        <w:rPr>
          <w:rStyle w:val="CommentReference"/>
        </w:rPr>
        <w:annotationRef/>
      </w:r>
      <w:r>
        <w:rPr>
          <w:i/>
        </w:rPr>
        <w:t>Summary of committee membership, support staff and meetings held (dates and location)</w:t>
      </w:r>
    </w:p>
  </w:comment>
  <w:comment w:id="56" w:author="Lenora McLeod" w:date="2019-04-08T11:00:00Z" w:initials="MOU">
    <w:p w14:paraId="6E49D9F0" w14:textId="77777777" w:rsidR="00010752" w:rsidRDefault="00010752" w:rsidP="00CE7C4D">
      <w:pPr>
        <w:pStyle w:val="CommentText"/>
      </w:pPr>
      <w:r>
        <w:rPr>
          <w:rStyle w:val="CommentReference"/>
        </w:rPr>
        <w:annotationRef/>
      </w:r>
      <w:r>
        <w:t>The financial statements for March 31</w:t>
      </w:r>
      <w:r w:rsidRPr="00415B31">
        <w:rPr>
          <w:vertAlign w:val="superscript"/>
        </w:rPr>
        <w:t>st</w:t>
      </w:r>
      <w:r>
        <w:t xml:space="preserve"> are not available. Jen and Cheryl both confirmed that the financials do not need to be included in the annual report when approved. The final audited financial statements will be added to the final report once the JS has approved them. </w:t>
      </w:r>
    </w:p>
  </w:comment>
  <w:comment w:id="64" w:author="Lenora McLeod" w:date="2019-04-08T11:15:00Z" w:initials="MOU">
    <w:p w14:paraId="223AAEB8" w14:textId="77777777" w:rsidR="00010752" w:rsidRDefault="00010752" w:rsidP="00CE7C4D">
      <w:pPr>
        <w:pStyle w:val="CommentText"/>
      </w:pPr>
      <w:r>
        <w:rPr>
          <w:rStyle w:val="CommentReference"/>
        </w:rPr>
        <w:annotationRef/>
      </w:r>
      <w:r>
        <w:t>This will be updated once the draft unaudited financial statements are released.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EC1AFB7" w15:done="0"/>
  <w15:commentEx w15:paraId="477EECBA" w15:done="0"/>
  <w15:commentEx w15:paraId="6E49D9F0" w15:done="0"/>
  <w15:commentEx w15:paraId="223AAEB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EC1AFB7" w16cid:durableId="1EB10639"/>
  <w16cid:commentId w16cid:paraId="477EECBA" w16cid:durableId="2055A36F"/>
  <w16cid:commentId w16cid:paraId="6E49D9F0" w16cid:durableId="2055A837"/>
  <w16cid:commentId w16cid:paraId="223AAEB8" w16cid:durableId="2055ABE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1D89C1" w14:textId="77777777" w:rsidR="004E3B8B" w:rsidRDefault="004E3B8B" w:rsidP="002E2B93">
      <w:r>
        <w:separator/>
      </w:r>
    </w:p>
  </w:endnote>
  <w:endnote w:type="continuationSeparator" w:id="0">
    <w:p w14:paraId="644025E1" w14:textId="77777777" w:rsidR="004E3B8B" w:rsidRDefault="004E3B8B" w:rsidP="002E2B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Yu Mincho">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haparral Pro">
    <w:altName w:val="Cambria"/>
    <w:panose1 w:val="00000000000000000000"/>
    <w:charset w:val="4D"/>
    <w:family w:val="roman"/>
    <w:notTrueType/>
    <w:pitch w:val="variable"/>
    <w:sig w:usb0="00000007" w:usb1="00000001" w:usb2="00000000" w:usb3="00000000" w:csb0="00000093"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25155436"/>
      <w:docPartObj>
        <w:docPartGallery w:val="Page Numbers (Bottom of Page)"/>
        <w:docPartUnique/>
      </w:docPartObj>
    </w:sdtPr>
    <w:sdtContent>
      <w:p w14:paraId="417EBE44" w14:textId="1DCE414B" w:rsidR="00010752" w:rsidRDefault="00010752" w:rsidP="001F7D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2F1852" w14:textId="3553F663" w:rsidR="00010752" w:rsidRDefault="00010752" w:rsidP="008062AD">
    <w:pPr>
      <w:pStyle w:val="Footer"/>
      <w:ind w:right="360"/>
      <w:rPr>
        <w:rStyle w:val="PageNumber"/>
      </w:rPr>
    </w:pPr>
  </w:p>
  <w:p w14:paraId="7E0BE31F" w14:textId="77777777" w:rsidR="00010752" w:rsidRDefault="00010752" w:rsidP="002E2B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84503" w14:textId="4561E330" w:rsidR="00010752" w:rsidRDefault="00010752" w:rsidP="002E2B93">
    <w:pPr>
      <w:pStyle w:val="Footer"/>
    </w:pPr>
    <w:r w:rsidRPr="00CB7E8E">
      <w:rPr>
        <w:rFonts w:asciiTheme="minorHAnsi" w:hAnsiTheme="minorHAnsi"/>
        <w:sz w:val="22"/>
        <w:szCs w:val="22"/>
      </w:rPr>
      <w:t>Joint Secretariat and IFA Committees Annual Report 201</w:t>
    </w:r>
    <w:r>
      <w:rPr>
        <w:rFonts w:asciiTheme="minorHAnsi" w:hAnsiTheme="minorHAnsi"/>
        <w:sz w:val="22"/>
        <w:szCs w:val="22"/>
      </w:rPr>
      <w:t>8/2019</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AFD89" w14:textId="5D32E5DC" w:rsidR="00010752" w:rsidRDefault="00010752" w:rsidP="002E2B93">
    <w:pPr>
      <w:pStyle w:val="Footer"/>
    </w:pPr>
    <w:r w:rsidRPr="00CB7E8E">
      <w:rPr>
        <w:rFonts w:asciiTheme="minorHAnsi" w:hAnsiTheme="minorHAnsi"/>
        <w:sz w:val="22"/>
        <w:szCs w:val="22"/>
      </w:rPr>
      <w:t>Joint Secretariat and IFA Committees Annual Report 201</w:t>
    </w:r>
    <w:r>
      <w:rPr>
        <w:rFonts w:asciiTheme="minorHAnsi" w:hAnsiTheme="minorHAnsi"/>
        <w:sz w:val="22"/>
        <w:szCs w:val="22"/>
      </w:rPr>
      <w:t>8/</w:t>
    </w:r>
    <w:r w:rsidRPr="00CB7E8E">
      <w:rPr>
        <w:rFonts w:asciiTheme="minorHAnsi" w:hAnsiTheme="minorHAnsi"/>
        <w:sz w:val="22"/>
        <w:szCs w:val="22"/>
      </w:rPr>
      <w:t>201</w:t>
    </w:r>
    <w:r>
      <w:rPr>
        <w:rFonts w:asciiTheme="minorHAnsi" w:hAnsiTheme="minorHAnsi"/>
        <w:sz w:val="22"/>
        <w:szCs w:val="22"/>
      </w:rPr>
      <w:t>9</w:t>
    </w:r>
    <w:r>
      <w:tab/>
    </w:r>
    <w:r>
      <w:fldChar w:fldCharType="begin"/>
    </w:r>
    <w:r>
      <w:instrText xml:space="preserve"> PAGE   \* MERGEFORMAT </w:instrText>
    </w:r>
    <w:r>
      <w:fldChar w:fldCharType="separate"/>
    </w:r>
    <w:r>
      <w:rPr>
        <w:noProof/>
      </w:rPr>
      <w:t>i</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21743918"/>
      <w:docPartObj>
        <w:docPartGallery w:val="Page Numbers (Bottom of Page)"/>
        <w:docPartUnique/>
      </w:docPartObj>
    </w:sdtPr>
    <w:sdtContent>
      <w:p w14:paraId="70A969A0" w14:textId="491D37DA" w:rsidR="00010752" w:rsidRDefault="00010752" w:rsidP="0001075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29</w:t>
        </w:r>
        <w:r>
          <w:rPr>
            <w:rStyle w:val="PageNumber"/>
          </w:rPr>
          <w:fldChar w:fldCharType="end"/>
        </w:r>
      </w:p>
    </w:sdtContent>
  </w:sdt>
  <w:p w14:paraId="370F96EF" w14:textId="77777777" w:rsidR="00010752" w:rsidRDefault="00010752" w:rsidP="001F7D6E">
    <w:pPr>
      <w:spacing w:line="14" w:lineRule="auto"/>
      <w:ind w:right="36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BAA59F" w14:textId="77777777" w:rsidR="004E3B8B" w:rsidRDefault="004E3B8B" w:rsidP="002E2B93">
      <w:r>
        <w:separator/>
      </w:r>
    </w:p>
  </w:footnote>
  <w:footnote w:type="continuationSeparator" w:id="0">
    <w:p w14:paraId="23966FC6" w14:textId="77777777" w:rsidR="004E3B8B" w:rsidRDefault="004E3B8B" w:rsidP="002E2B93">
      <w:r>
        <w:continuationSeparator/>
      </w:r>
    </w:p>
  </w:footnote>
  <w:footnote w:id="1">
    <w:p w14:paraId="198B1D0E" w14:textId="19EC085E" w:rsidR="00010752" w:rsidRDefault="00010752" w:rsidP="00482F3A">
      <w:r>
        <w:rPr>
          <w:rStyle w:val="FootnoteReference"/>
        </w:rPr>
        <w:footnoteRef/>
      </w:r>
      <w:r>
        <w:t xml:space="preserve"> The Wildlife Management Advisory Council (North Slope) will report independently.</w:t>
      </w:r>
    </w:p>
  </w:footnote>
  <w:footnote w:id="2">
    <w:p w14:paraId="404D9D4A" w14:textId="77777777" w:rsidR="00010752" w:rsidRDefault="00010752" w:rsidP="00CE7C4D">
      <w:pPr>
        <w:pStyle w:val="FootnoteText"/>
      </w:pPr>
      <w:r>
        <w:rPr>
          <w:rStyle w:val="FootnoteReference"/>
        </w:rPr>
        <w:footnoteRef/>
      </w:r>
      <w:r>
        <w:t xml:space="preserve"> </w:t>
      </w:r>
      <w:r>
        <w:rPr>
          <w:lang w:val="en-US"/>
        </w:rPr>
        <w:t>As set out in the Inuvialuit Final Agreement under Section 11.(22)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start w:val="1"/>
      <w:numFmt w:val="decimal"/>
      <w:lvlText w:val="%1)"/>
      <w:lvlJc w:val="left"/>
      <w:pPr>
        <w:ind w:left="940" w:hanging="360"/>
      </w:pPr>
      <w:rPr>
        <w:rFonts w:ascii="Times New Roman" w:hAnsi="Times New Roman" w:cs="Times New Roman"/>
        <w:b w:val="0"/>
        <w:bCs w:val="0"/>
        <w:color w:val="404040"/>
        <w:spacing w:val="1"/>
        <w:w w:val="103"/>
        <w:sz w:val="19"/>
        <w:szCs w:val="19"/>
      </w:rPr>
    </w:lvl>
    <w:lvl w:ilvl="1">
      <w:numFmt w:val="bullet"/>
      <w:lvlText w:val="ï"/>
      <w:lvlJc w:val="left"/>
      <w:pPr>
        <w:ind w:left="1970" w:hanging="360"/>
      </w:pPr>
    </w:lvl>
    <w:lvl w:ilvl="2">
      <w:numFmt w:val="bullet"/>
      <w:lvlText w:val="ï"/>
      <w:lvlJc w:val="left"/>
      <w:pPr>
        <w:ind w:left="3000" w:hanging="360"/>
      </w:pPr>
    </w:lvl>
    <w:lvl w:ilvl="3">
      <w:numFmt w:val="bullet"/>
      <w:lvlText w:val="ï"/>
      <w:lvlJc w:val="left"/>
      <w:pPr>
        <w:ind w:left="4030" w:hanging="360"/>
      </w:pPr>
    </w:lvl>
    <w:lvl w:ilvl="4">
      <w:numFmt w:val="bullet"/>
      <w:lvlText w:val="ï"/>
      <w:lvlJc w:val="left"/>
      <w:pPr>
        <w:ind w:left="5060" w:hanging="360"/>
      </w:pPr>
    </w:lvl>
    <w:lvl w:ilvl="5">
      <w:numFmt w:val="bullet"/>
      <w:lvlText w:val="ï"/>
      <w:lvlJc w:val="left"/>
      <w:pPr>
        <w:ind w:left="6090" w:hanging="360"/>
      </w:pPr>
    </w:lvl>
    <w:lvl w:ilvl="6">
      <w:numFmt w:val="bullet"/>
      <w:lvlText w:val="ï"/>
      <w:lvlJc w:val="left"/>
      <w:pPr>
        <w:ind w:left="7120" w:hanging="360"/>
      </w:pPr>
    </w:lvl>
    <w:lvl w:ilvl="7">
      <w:numFmt w:val="bullet"/>
      <w:lvlText w:val="ï"/>
      <w:lvlJc w:val="left"/>
      <w:pPr>
        <w:ind w:left="8150" w:hanging="360"/>
      </w:pPr>
    </w:lvl>
    <w:lvl w:ilvl="8">
      <w:numFmt w:val="bullet"/>
      <w:lvlText w:val="ï"/>
      <w:lvlJc w:val="left"/>
      <w:pPr>
        <w:ind w:left="9180" w:hanging="360"/>
      </w:pPr>
    </w:lvl>
  </w:abstractNum>
  <w:abstractNum w:abstractNumId="1" w15:restartNumberingAfterBreak="0">
    <w:nsid w:val="01000D13"/>
    <w:multiLevelType w:val="hybridMultilevel"/>
    <w:tmpl w:val="E0329032"/>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7BE25DA"/>
    <w:multiLevelType w:val="hybridMultilevel"/>
    <w:tmpl w:val="BBF07D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CE56FA6"/>
    <w:multiLevelType w:val="hybridMultilevel"/>
    <w:tmpl w:val="FBDCBD6C"/>
    <w:lvl w:ilvl="0" w:tplc="10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202B41"/>
    <w:multiLevelType w:val="hybridMultilevel"/>
    <w:tmpl w:val="53AEB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2522D4"/>
    <w:multiLevelType w:val="hybridMultilevel"/>
    <w:tmpl w:val="536CDC16"/>
    <w:lvl w:ilvl="0" w:tplc="FEAEF3D2">
      <w:numFmt w:val="bullet"/>
      <w:lvlText w:val=""/>
      <w:lvlJc w:val="left"/>
      <w:pPr>
        <w:ind w:left="880" w:hanging="360"/>
      </w:pPr>
      <w:rPr>
        <w:rFonts w:ascii="Symbol" w:eastAsia="Symbol" w:hAnsi="Symbol" w:cs="Symbol"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734552"/>
    <w:multiLevelType w:val="hybridMultilevel"/>
    <w:tmpl w:val="910ACE14"/>
    <w:lvl w:ilvl="0" w:tplc="FEAEF3D2">
      <w:numFmt w:val="bullet"/>
      <w:lvlText w:val=""/>
      <w:lvlJc w:val="left"/>
      <w:pPr>
        <w:ind w:left="880" w:hanging="360"/>
      </w:pPr>
      <w:rPr>
        <w:rFonts w:ascii="Symbol" w:eastAsia="Symbol" w:hAnsi="Symbol" w:cs="Symbol"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AA5B55"/>
    <w:multiLevelType w:val="multilevel"/>
    <w:tmpl w:val="2F005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4853AB"/>
    <w:multiLevelType w:val="hybridMultilevel"/>
    <w:tmpl w:val="1B04D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8A6194"/>
    <w:multiLevelType w:val="hybridMultilevel"/>
    <w:tmpl w:val="5C049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333312"/>
    <w:multiLevelType w:val="hybridMultilevel"/>
    <w:tmpl w:val="ED045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1EA4799"/>
    <w:multiLevelType w:val="hybridMultilevel"/>
    <w:tmpl w:val="86944198"/>
    <w:lvl w:ilvl="0" w:tplc="C1A42F94">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1F327CA"/>
    <w:multiLevelType w:val="hybridMultilevel"/>
    <w:tmpl w:val="4C62C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493272"/>
    <w:multiLevelType w:val="hybridMultilevel"/>
    <w:tmpl w:val="6AF224C8"/>
    <w:lvl w:ilvl="0" w:tplc="FEAEF3D2">
      <w:numFmt w:val="bullet"/>
      <w:lvlText w:val=""/>
      <w:lvlJc w:val="left"/>
      <w:pPr>
        <w:ind w:left="880" w:hanging="360"/>
      </w:pPr>
      <w:rPr>
        <w:rFonts w:ascii="Symbol" w:eastAsia="Symbol" w:hAnsi="Symbol" w:cs="Symbol"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4C3131"/>
    <w:multiLevelType w:val="hybridMultilevel"/>
    <w:tmpl w:val="D13C719C"/>
    <w:lvl w:ilvl="0" w:tplc="FEAEF3D2">
      <w:numFmt w:val="bullet"/>
      <w:lvlText w:val=""/>
      <w:lvlJc w:val="left"/>
      <w:pPr>
        <w:ind w:left="880" w:hanging="360"/>
      </w:pPr>
      <w:rPr>
        <w:rFonts w:ascii="Symbol" w:eastAsia="Symbol" w:hAnsi="Symbol" w:cs="Symbol" w:hint="default"/>
        <w:w w:val="100"/>
        <w:sz w:val="24"/>
        <w:szCs w:val="24"/>
      </w:rPr>
    </w:lvl>
    <w:lvl w:ilvl="1" w:tplc="58C29C7C">
      <w:numFmt w:val="bullet"/>
      <w:lvlText w:val="•"/>
      <w:lvlJc w:val="left"/>
      <w:pPr>
        <w:ind w:left="1828" w:hanging="360"/>
      </w:pPr>
      <w:rPr>
        <w:rFonts w:hint="default"/>
      </w:rPr>
    </w:lvl>
    <w:lvl w:ilvl="2" w:tplc="B936E3F8">
      <w:numFmt w:val="bullet"/>
      <w:lvlText w:val="•"/>
      <w:lvlJc w:val="left"/>
      <w:pPr>
        <w:ind w:left="2776" w:hanging="360"/>
      </w:pPr>
      <w:rPr>
        <w:rFonts w:hint="default"/>
      </w:rPr>
    </w:lvl>
    <w:lvl w:ilvl="3" w:tplc="600889D2">
      <w:numFmt w:val="bullet"/>
      <w:lvlText w:val="•"/>
      <w:lvlJc w:val="left"/>
      <w:pPr>
        <w:ind w:left="3724" w:hanging="360"/>
      </w:pPr>
      <w:rPr>
        <w:rFonts w:hint="default"/>
      </w:rPr>
    </w:lvl>
    <w:lvl w:ilvl="4" w:tplc="E4589742">
      <w:numFmt w:val="bullet"/>
      <w:lvlText w:val="•"/>
      <w:lvlJc w:val="left"/>
      <w:pPr>
        <w:ind w:left="4672" w:hanging="360"/>
      </w:pPr>
      <w:rPr>
        <w:rFonts w:hint="default"/>
      </w:rPr>
    </w:lvl>
    <w:lvl w:ilvl="5" w:tplc="2AE02E5C">
      <w:numFmt w:val="bullet"/>
      <w:lvlText w:val="•"/>
      <w:lvlJc w:val="left"/>
      <w:pPr>
        <w:ind w:left="5620" w:hanging="360"/>
      </w:pPr>
      <w:rPr>
        <w:rFonts w:hint="default"/>
      </w:rPr>
    </w:lvl>
    <w:lvl w:ilvl="6" w:tplc="F5241970">
      <w:numFmt w:val="bullet"/>
      <w:lvlText w:val="•"/>
      <w:lvlJc w:val="left"/>
      <w:pPr>
        <w:ind w:left="6568" w:hanging="360"/>
      </w:pPr>
      <w:rPr>
        <w:rFonts w:hint="default"/>
      </w:rPr>
    </w:lvl>
    <w:lvl w:ilvl="7" w:tplc="61AC67E2">
      <w:numFmt w:val="bullet"/>
      <w:lvlText w:val="•"/>
      <w:lvlJc w:val="left"/>
      <w:pPr>
        <w:ind w:left="7516" w:hanging="360"/>
      </w:pPr>
      <w:rPr>
        <w:rFonts w:hint="default"/>
      </w:rPr>
    </w:lvl>
    <w:lvl w:ilvl="8" w:tplc="AF12E804">
      <w:numFmt w:val="bullet"/>
      <w:lvlText w:val="•"/>
      <w:lvlJc w:val="left"/>
      <w:pPr>
        <w:ind w:left="8464" w:hanging="360"/>
      </w:pPr>
      <w:rPr>
        <w:rFonts w:hint="default"/>
      </w:rPr>
    </w:lvl>
  </w:abstractNum>
  <w:abstractNum w:abstractNumId="15" w15:restartNumberingAfterBreak="0">
    <w:nsid w:val="2D431858"/>
    <w:multiLevelType w:val="hybridMultilevel"/>
    <w:tmpl w:val="604A4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58703A"/>
    <w:multiLevelType w:val="hybridMultilevel"/>
    <w:tmpl w:val="85C2D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754A18"/>
    <w:multiLevelType w:val="hybridMultilevel"/>
    <w:tmpl w:val="94981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CE5A3D"/>
    <w:multiLevelType w:val="hybridMultilevel"/>
    <w:tmpl w:val="254C58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98C5F1C"/>
    <w:multiLevelType w:val="hybridMultilevel"/>
    <w:tmpl w:val="DE1686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B7D6B61"/>
    <w:multiLevelType w:val="hybridMultilevel"/>
    <w:tmpl w:val="894C93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FCD5902"/>
    <w:multiLevelType w:val="hybridMultilevel"/>
    <w:tmpl w:val="B7246D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431FE8"/>
    <w:multiLevelType w:val="hybridMultilevel"/>
    <w:tmpl w:val="90F0C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57503B"/>
    <w:multiLevelType w:val="hybridMultilevel"/>
    <w:tmpl w:val="C4408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A21ECB"/>
    <w:multiLevelType w:val="hybridMultilevel"/>
    <w:tmpl w:val="0D5A71F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614A06"/>
    <w:multiLevelType w:val="hybridMultilevel"/>
    <w:tmpl w:val="A880E10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C81145D"/>
    <w:multiLevelType w:val="hybridMultilevel"/>
    <w:tmpl w:val="EE7CD324"/>
    <w:lvl w:ilvl="0" w:tplc="FEAEF3D2">
      <w:numFmt w:val="bullet"/>
      <w:lvlText w:val=""/>
      <w:lvlJc w:val="left"/>
      <w:pPr>
        <w:ind w:left="880" w:hanging="360"/>
      </w:pPr>
      <w:rPr>
        <w:rFonts w:ascii="Symbol" w:eastAsia="Symbol" w:hAnsi="Symbol" w:cs="Symbol"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605526"/>
    <w:multiLevelType w:val="hybridMultilevel"/>
    <w:tmpl w:val="9A60C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922A98"/>
    <w:multiLevelType w:val="hybridMultilevel"/>
    <w:tmpl w:val="9990D88C"/>
    <w:lvl w:ilvl="0" w:tplc="66F4293E">
      <w:start w:val="1"/>
      <w:numFmt w:val="lowerLetter"/>
      <w:lvlText w:val="%1."/>
      <w:lvlJc w:val="left"/>
      <w:pPr>
        <w:ind w:left="837" w:hanging="360"/>
      </w:pPr>
      <w:rPr>
        <w:rFonts w:hint="default"/>
        <w:w w:val="105"/>
      </w:rPr>
    </w:lvl>
    <w:lvl w:ilvl="1" w:tplc="04090019" w:tentative="1">
      <w:start w:val="1"/>
      <w:numFmt w:val="lowerLetter"/>
      <w:lvlText w:val="%2."/>
      <w:lvlJc w:val="left"/>
      <w:pPr>
        <w:ind w:left="1557" w:hanging="360"/>
      </w:pPr>
    </w:lvl>
    <w:lvl w:ilvl="2" w:tplc="0409001B" w:tentative="1">
      <w:start w:val="1"/>
      <w:numFmt w:val="lowerRoman"/>
      <w:lvlText w:val="%3."/>
      <w:lvlJc w:val="right"/>
      <w:pPr>
        <w:ind w:left="2277" w:hanging="180"/>
      </w:pPr>
    </w:lvl>
    <w:lvl w:ilvl="3" w:tplc="0409000F" w:tentative="1">
      <w:start w:val="1"/>
      <w:numFmt w:val="decimal"/>
      <w:lvlText w:val="%4."/>
      <w:lvlJc w:val="left"/>
      <w:pPr>
        <w:ind w:left="2997" w:hanging="360"/>
      </w:pPr>
    </w:lvl>
    <w:lvl w:ilvl="4" w:tplc="04090019" w:tentative="1">
      <w:start w:val="1"/>
      <w:numFmt w:val="lowerLetter"/>
      <w:lvlText w:val="%5."/>
      <w:lvlJc w:val="left"/>
      <w:pPr>
        <w:ind w:left="3717" w:hanging="360"/>
      </w:pPr>
    </w:lvl>
    <w:lvl w:ilvl="5" w:tplc="0409001B" w:tentative="1">
      <w:start w:val="1"/>
      <w:numFmt w:val="lowerRoman"/>
      <w:lvlText w:val="%6."/>
      <w:lvlJc w:val="right"/>
      <w:pPr>
        <w:ind w:left="4437" w:hanging="180"/>
      </w:pPr>
    </w:lvl>
    <w:lvl w:ilvl="6" w:tplc="0409000F" w:tentative="1">
      <w:start w:val="1"/>
      <w:numFmt w:val="decimal"/>
      <w:lvlText w:val="%7."/>
      <w:lvlJc w:val="left"/>
      <w:pPr>
        <w:ind w:left="5157" w:hanging="360"/>
      </w:pPr>
    </w:lvl>
    <w:lvl w:ilvl="7" w:tplc="04090019" w:tentative="1">
      <w:start w:val="1"/>
      <w:numFmt w:val="lowerLetter"/>
      <w:lvlText w:val="%8."/>
      <w:lvlJc w:val="left"/>
      <w:pPr>
        <w:ind w:left="5877" w:hanging="360"/>
      </w:pPr>
    </w:lvl>
    <w:lvl w:ilvl="8" w:tplc="0409001B" w:tentative="1">
      <w:start w:val="1"/>
      <w:numFmt w:val="lowerRoman"/>
      <w:lvlText w:val="%9."/>
      <w:lvlJc w:val="right"/>
      <w:pPr>
        <w:ind w:left="6597" w:hanging="180"/>
      </w:pPr>
    </w:lvl>
  </w:abstractNum>
  <w:abstractNum w:abstractNumId="29" w15:restartNumberingAfterBreak="0">
    <w:nsid w:val="626C1C8E"/>
    <w:multiLevelType w:val="hybridMultilevel"/>
    <w:tmpl w:val="400C7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FB0CC1"/>
    <w:multiLevelType w:val="hybridMultilevel"/>
    <w:tmpl w:val="DBDAB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8F0031"/>
    <w:multiLevelType w:val="hybridMultilevel"/>
    <w:tmpl w:val="118C97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EE775B1"/>
    <w:multiLevelType w:val="hybridMultilevel"/>
    <w:tmpl w:val="CAF0EC5E"/>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8"/>
  </w:num>
  <w:num w:numId="3">
    <w:abstractNumId w:val="29"/>
  </w:num>
  <w:num w:numId="4">
    <w:abstractNumId w:val="12"/>
  </w:num>
  <w:num w:numId="5">
    <w:abstractNumId w:val="22"/>
  </w:num>
  <w:num w:numId="6">
    <w:abstractNumId w:val="9"/>
  </w:num>
  <w:num w:numId="7">
    <w:abstractNumId w:val="19"/>
  </w:num>
  <w:num w:numId="8">
    <w:abstractNumId w:val="4"/>
  </w:num>
  <w:num w:numId="9">
    <w:abstractNumId w:val="15"/>
  </w:num>
  <w:num w:numId="10">
    <w:abstractNumId w:val="7"/>
  </w:num>
  <w:num w:numId="11">
    <w:abstractNumId w:val="27"/>
  </w:num>
  <w:num w:numId="12">
    <w:abstractNumId w:val="17"/>
  </w:num>
  <w:num w:numId="13">
    <w:abstractNumId w:val="2"/>
  </w:num>
  <w:num w:numId="14">
    <w:abstractNumId w:val="3"/>
  </w:num>
  <w:num w:numId="15">
    <w:abstractNumId w:val="11"/>
  </w:num>
  <w:num w:numId="16">
    <w:abstractNumId w:val="1"/>
  </w:num>
  <w:num w:numId="17">
    <w:abstractNumId w:val="14"/>
  </w:num>
  <w:num w:numId="18">
    <w:abstractNumId w:val="16"/>
  </w:num>
  <w:num w:numId="19">
    <w:abstractNumId w:val="26"/>
  </w:num>
  <w:num w:numId="20">
    <w:abstractNumId w:val="5"/>
  </w:num>
  <w:num w:numId="21">
    <w:abstractNumId w:val="13"/>
  </w:num>
  <w:num w:numId="22">
    <w:abstractNumId w:val="6"/>
  </w:num>
  <w:num w:numId="23">
    <w:abstractNumId w:val="31"/>
  </w:num>
  <w:num w:numId="24">
    <w:abstractNumId w:val="10"/>
  </w:num>
  <w:num w:numId="25">
    <w:abstractNumId w:val="20"/>
  </w:num>
  <w:num w:numId="26">
    <w:abstractNumId w:val="0"/>
  </w:num>
  <w:num w:numId="27">
    <w:abstractNumId w:val="32"/>
  </w:num>
  <w:num w:numId="28">
    <w:abstractNumId w:val="25"/>
  </w:num>
  <w:num w:numId="29">
    <w:abstractNumId w:val="24"/>
  </w:num>
  <w:num w:numId="30">
    <w:abstractNumId w:val="18"/>
  </w:num>
  <w:num w:numId="31">
    <w:abstractNumId w:val="30"/>
  </w:num>
  <w:num w:numId="32">
    <w:abstractNumId w:val="23"/>
  </w:num>
  <w:num w:numId="33">
    <w:abstractNumId w:val="8"/>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enora McLeod">
    <w15:presenceInfo w15:providerId="AD" w15:userId="S::lmcleod@eirb.jointsec.nt.ca::52ef9091-6e87-4148-bd41-e97baa26dd1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38C"/>
    <w:rsid w:val="00000B9F"/>
    <w:rsid w:val="000038A0"/>
    <w:rsid w:val="00010752"/>
    <w:rsid w:val="00011CA7"/>
    <w:rsid w:val="000222B9"/>
    <w:rsid w:val="00030907"/>
    <w:rsid w:val="000446A2"/>
    <w:rsid w:val="00052037"/>
    <w:rsid w:val="00055022"/>
    <w:rsid w:val="00062325"/>
    <w:rsid w:val="00063466"/>
    <w:rsid w:val="000651E8"/>
    <w:rsid w:val="00070AA3"/>
    <w:rsid w:val="0008348D"/>
    <w:rsid w:val="00091C09"/>
    <w:rsid w:val="000A4495"/>
    <w:rsid w:val="000A7BF3"/>
    <w:rsid w:val="000C26F1"/>
    <w:rsid w:val="000D06D3"/>
    <w:rsid w:val="000E23B9"/>
    <w:rsid w:val="000F50C1"/>
    <w:rsid w:val="001148F4"/>
    <w:rsid w:val="001232FA"/>
    <w:rsid w:val="00127A65"/>
    <w:rsid w:val="00130B9D"/>
    <w:rsid w:val="001623F7"/>
    <w:rsid w:val="00164870"/>
    <w:rsid w:val="00172A81"/>
    <w:rsid w:val="001942D8"/>
    <w:rsid w:val="001B30F2"/>
    <w:rsid w:val="001C1A04"/>
    <w:rsid w:val="001E3B37"/>
    <w:rsid w:val="001F7D6E"/>
    <w:rsid w:val="002279E1"/>
    <w:rsid w:val="00241421"/>
    <w:rsid w:val="00246151"/>
    <w:rsid w:val="002752D8"/>
    <w:rsid w:val="002922E7"/>
    <w:rsid w:val="002936A9"/>
    <w:rsid w:val="00294887"/>
    <w:rsid w:val="002A166A"/>
    <w:rsid w:val="002B0DF4"/>
    <w:rsid w:val="002B4DBF"/>
    <w:rsid w:val="002B5DA9"/>
    <w:rsid w:val="002E17E7"/>
    <w:rsid w:val="002E2B93"/>
    <w:rsid w:val="002F3B16"/>
    <w:rsid w:val="002F4FE6"/>
    <w:rsid w:val="00302FD1"/>
    <w:rsid w:val="00311905"/>
    <w:rsid w:val="00317290"/>
    <w:rsid w:val="00325582"/>
    <w:rsid w:val="00334ABB"/>
    <w:rsid w:val="00351342"/>
    <w:rsid w:val="00364A2D"/>
    <w:rsid w:val="00370127"/>
    <w:rsid w:val="00370737"/>
    <w:rsid w:val="003718AC"/>
    <w:rsid w:val="003819DC"/>
    <w:rsid w:val="00393503"/>
    <w:rsid w:val="003B017C"/>
    <w:rsid w:val="003D1F8D"/>
    <w:rsid w:val="004029CB"/>
    <w:rsid w:val="0040439F"/>
    <w:rsid w:val="00413CE2"/>
    <w:rsid w:val="00423401"/>
    <w:rsid w:val="00424FA8"/>
    <w:rsid w:val="00430B3F"/>
    <w:rsid w:val="004326AD"/>
    <w:rsid w:val="004353FA"/>
    <w:rsid w:val="00440082"/>
    <w:rsid w:val="00440C9D"/>
    <w:rsid w:val="0045253A"/>
    <w:rsid w:val="00457C9D"/>
    <w:rsid w:val="0046271A"/>
    <w:rsid w:val="00463D6B"/>
    <w:rsid w:val="00474E4A"/>
    <w:rsid w:val="00482F3A"/>
    <w:rsid w:val="00485DE5"/>
    <w:rsid w:val="004942AD"/>
    <w:rsid w:val="00495BFB"/>
    <w:rsid w:val="004A7593"/>
    <w:rsid w:val="004A75DF"/>
    <w:rsid w:val="004B18E2"/>
    <w:rsid w:val="004B74B6"/>
    <w:rsid w:val="004B7CF0"/>
    <w:rsid w:val="004C2B9A"/>
    <w:rsid w:val="004D4A1E"/>
    <w:rsid w:val="004E104C"/>
    <w:rsid w:val="004E1A63"/>
    <w:rsid w:val="004E37DF"/>
    <w:rsid w:val="004E3B8B"/>
    <w:rsid w:val="004E3FE7"/>
    <w:rsid w:val="004E6339"/>
    <w:rsid w:val="004F0BDD"/>
    <w:rsid w:val="005018C6"/>
    <w:rsid w:val="00507036"/>
    <w:rsid w:val="00513FB5"/>
    <w:rsid w:val="00517616"/>
    <w:rsid w:val="00520CD4"/>
    <w:rsid w:val="005212BF"/>
    <w:rsid w:val="00526FBB"/>
    <w:rsid w:val="00536290"/>
    <w:rsid w:val="005416C1"/>
    <w:rsid w:val="005439F1"/>
    <w:rsid w:val="00551A3E"/>
    <w:rsid w:val="00553EE0"/>
    <w:rsid w:val="005724CE"/>
    <w:rsid w:val="00573ABC"/>
    <w:rsid w:val="005813AC"/>
    <w:rsid w:val="00581E3A"/>
    <w:rsid w:val="00587778"/>
    <w:rsid w:val="005909BE"/>
    <w:rsid w:val="005B7F29"/>
    <w:rsid w:val="005C01F1"/>
    <w:rsid w:val="005C2D7D"/>
    <w:rsid w:val="005D0AC7"/>
    <w:rsid w:val="005D1D01"/>
    <w:rsid w:val="005E09A0"/>
    <w:rsid w:val="005E7179"/>
    <w:rsid w:val="006045FE"/>
    <w:rsid w:val="00606D97"/>
    <w:rsid w:val="00606E98"/>
    <w:rsid w:val="00616A44"/>
    <w:rsid w:val="006249EC"/>
    <w:rsid w:val="00630467"/>
    <w:rsid w:val="00633D14"/>
    <w:rsid w:val="00636518"/>
    <w:rsid w:val="00636566"/>
    <w:rsid w:val="00642CB0"/>
    <w:rsid w:val="00650751"/>
    <w:rsid w:val="00651AD3"/>
    <w:rsid w:val="00652982"/>
    <w:rsid w:val="0066026A"/>
    <w:rsid w:val="00675255"/>
    <w:rsid w:val="006932C9"/>
    <w:rsid w:val="00694D63"/>
    <w:rsid w:val="006C1B6A"/>
    <w:rsid w:val="006E44C5"/>
    <w:rsid w:val="006E4FB8"/>
    <w:rsid w:val="006E7CDF"/>
    <w:rsid w:val="006F5788"/>
    <w:rsid w:val="006F68B9"/>
    <w:rsid w:val="007059D7"/>
    <w:rsid w:val="00712C44"/>
    <w:rsid w:val="00721465"/>
    <w:rsid w:val="00725CB5"/>
    <w:rsid w:val="007260AF"/>
    <w:rsid w:val="00730CE8"/>
    <w:rsid w:val="00754B16"/>
    <w:rsid w:val="007614F6"/>
    <w:rsid w:val="00764E1F"/>
    <w:rsid w:val="0076534D"/>
    <w:rsid w:val="007831AD"/>
    <w:rsid w:val="00783957"/>
    <w:rsid w:val="00796BB9"/>
    <w:rsid w:val="007B6603"/>
    <w:rsid w:val="007C5948"/>
    <w:rsid w:val="007D1784"/>
    <w:rsid w:val="007E1645"/>
    <w:rsid w:val="007E3C53"/>
    <w:rsid w:val="007F5A07"/>
    <w:rsid w:val="00800F96"/>
    <w:rsid w:val="00805978"/>
    <w:rsid w:val="0080612B"/>
    <w:rsid w:val="008062AD"/>
    <w:rsid w:val="00810E8C"/>
    <w:rsid w:val="00810F0E"/>
    <w:rsid w:val="00814C64"/>
    <w:rsid w:val="00823860"/>
    <w:rsid w:val="00825FF2"/>
    <w:rsid w:val="0084230A"/>
    <w:rsid w:val="00845C3E"/>
    <w:rsid w:val="00847842"/>
    <w:rsid w:val="00863CFD"/>
    <w:rsid w:val="00874E13"/>
    <w:rsid w:val="00880E7E"/>
    <w:rsid w:val="00895030"/>
    <w:rsid w:val="008A287A"/>
    <w:rsid w:val="008A3820"/>
    <w:rsid w:val="008A4CC3"/>
    <w:rsid w:val="008A4E0B"/>
    <w:rsid w:val="008A5E59"/>
    <w:rsid w:val="008B236D"/>
    <w:rsid w:val="008C5D13"/>
    <w:rsid w:val="008C73B5"/>
    <w:rsid w:val="008D334F"/>
    <w:rsid w:val="008F3B52"/>
    <w:rsid w:val="00930D84"/>
    <w:rsid w:val="0093654A"/>
    <w:rsid w:val="0094138D"/>
    <w:rsid w:val="00945A6D"/>
    <w:rsid w:val="00946AD0"/>
    <w:rsid w:val="00954DE4"/>
    <w:rsid w:val="00976E65"/>
    <w:rsid w:val="009838C0"/>
    <w:rsid w:val="009966B0"/>
    <w:rsid w:val="009B422F"/>
    <w:rsid w:val="009B4BD4"/>
    <w:rsid w:val="009B5616"/>
    <w:rsid w:val="009B67A5"/>
    <w:rsid w:val="009B77AB"/>
    <w:rsid w:val="009D36E4"/>
    <w:rsid w:val="009D69EC"/>
    <w:rsid w:val="009D6C66"/>
    <w:rsid w:val="009E3BD8"/>
    <w:rsid w:val="009E4983"/>
    <w:rsid w:val="009F03D5"/>
    <w:rsid w:val="009F2809"/>
    <w:rsid w:val="00A00531"/>
    <w:rsid w:val="00A00925"/>
    <w:rsid w:val="00A40FEC"/>
    <w:rsid w:val="00A77EBF"/>
    <w:rsid w:val="00A8528F"/>
    <w:rsid w:val="00A97354"/>
    <w:rsid w:val="00AA3885"/>
    <w:rsid w:val="00AA4AD3"/>
    <w:rsid w:val="00AB7102"/>
    <w:rsid w:val="00AD3E31"/>
    <w:rsid w:val="00AE7D2B"/>
    <w:rsid w:val="00AF7CE7"/>
    <w:rsid w:val="00B14752"/>
    <w:rsid w:val="00B14B86"/>
    <w:rsid w:val="00B14E6F"/>
    <w:rsid w:val="00B26E7D"/>
    <w:rsid w:val="00B3698D"/>
    <w:rsid w:val="00B555D5"/>
    <w:rsid w:val="00B60529"/>
    <w:rsid w:val="00B63542"/>
    <w:rsid w:val="00B6416C"/>
    <w:rsid w:val="00B713C8"/>
    <w:rsid w:val="00B75537"/>
    <w:rsid w:val="00B872C4"/>
    <w:rsid w:val="00B96BA8"/>
    <w:rsid w:val="00BB1906"/>
    <w:rsid w:val="00BB254E"/>
    <w:rsid w:val="00BB7E77"/>
    <w:rsid w:val="00BC32DE"/>
    <w:rsid w:val="00BC43CB"/>
    <w:rsid w:val="00BC4944"/>
    <w:rsid w:val="00BD3F6E"/>
    <w:rsid w:val="00BE0650"/>
    <w:rsid w:val="00BE0F36"/>
    <w:rsid w:val="00BE1E07"/>
    <w:rsid w:val="00BE4271"/>
    <w:rsid w:val="00BE6277"/>
    <w:rsid w:val="00C10466"/>
    <w:rsid w:val="00C216C9"/>
    <w:rsid w:val="00C22A0D"/>
    <w:rsid w:val="00C43718"/>
    <w:rsid w:val="00C4491A"/>
    <w:rsid w:val="00C44980"/>
    <w:rsid w:val="00C620AB"/>
    <w:rsid w:val="00C63241"/>
    <w:rsid w:val="00C64113"/>
    <w:rsid w:val="00C81CD2"/>
    <w:rsid w:val="00CA646F"/>
    <w:rsid w:val="00CB1480"/>
    <w:rsid w:val="00CB7E8E"/>
    <w:rsid w:val="00CC112E"/>
    <w:rsid w:val="00CD63EF"/>
    <w:rsid w:val="00CE3169"/>
    <w:rsid w:val="00CE689A"/>
    <w:rsid w:val="00CE7C4D"/>
    <w:rsid w:val="00CF00FE"/>
    <w:rsid w:val="00CF1AA1"/>
    <w:rsid w:val="00CF3231"/>
    <w:rsid w:val="00D071A0"/>
    <w:rsid w:val="00D1267C"/>
    <w:rsid w:val="00D23BDA"/>
    <w:rsid w:val="00D333B6"/>
    <w:rsid w:val="00D34656"/>
    <w:rsid w:val="00D410CF"/>
    <w:rsid w:val="00D60FBA"/>
    <w:rsid w:val="00D63352"/>
    <w:rsid w:val="00D72A06"/>
    <w:rsid w:val="00D73AC2"/>
    <w:rsid w:val="00D83648"/>
    <w:rsid w:val="00D90FE8"/>
    <w:rsid w:val="00D92AFD"/>
    <w:rsid w:val="00DA299E"/>
    <w:rsid w:val="00DC3612"/>
    <w:rsid w:val="00DC3E62"/>
    <w:rsid w:val="00DC4AE1"/>
    <w:rsid w:val="00DD638C"/>
    <w:rsid w:val="00DD7D43"/>
    <w:rsid w:val="00DE2AE1"/>
    <w:rsid w:val="00DE4330"/>
    <w:rsid w:val="00DE7C59"/>
    <w:rsid w:val="00DF1F27"/>
    <w:rsid w:val="00E0620B"/>
    <w:rsid w:val="00E12F18"/>
    <w:rsid w:val="00E32C71"/>
    <w:rsid w:val="00E3550E"/>
    <w:rsid w:val="00E35903"/>
    <w:rsid w:val="00E35D5E"/>
    <w:rsid w:val="00E41944"/>
    <w:rsid w:val="00E633E9"/>
    <w:rsid w:val="00E665D7"/>
    <w:rsid w:val="00E72A4D"/>
    <w:rsid w:val="00E770D8"/>
    <w:rsid w:val="00E92039"/>
    <w:rsid w:val="00E92DF4"/>
    <w:rsid w:val="00EA1B5D"/>
    <w:rsid w:val="00EB15F0"/>
    <w:rsid w:val="00EC2172"/>
    <w:rsid w:val="00EC3E0A"/>
    <w:rsid w:val="00EC5CCC"/>
    <w:rsid w:val="00EE113E"/>
    <w:rsid w:val="00EE224F"/>
    <w:rsid w:val="00EF2776"/>
    <w:rsid w:val="00EF4FC0"/>
    <w:rsid w:val="00F04164"/>
    <w:rsid w:val="00F05BA1"/>
    <w:rsid w:val="00F07BC9"/>
    <w:rsid w:val="00F1254C"/>
    <w:rsid w:val="00F62136"/>
    <w:rsid w:val="00F62A02"/>
    <w:rsid w:val="00F67EFC"/>
    <w:rsid w:val="00F729B5"/>
    <w:rsid w:val="00F91205"/>
    <w:rsid w:val="00FA413F"/>
    <w:rsid w:val="00FB011C"/>
    <w:rsid w:val="00FB19D3"/>
    <w:rsid w:val="00FB2487"/>
    <w:rsid w:val="00FC0EC1"/>
    <w:rsid w:val="00FD4A71"/>
    <w:rsid w:val="00FE12E0"/>
    <w:rsid w:val="00FE50C2"/>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070094"/>
  <w15:docId w15:val="{5F292B78-B033-7C4F-978C-C592ECECC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pPr>
        <w:spacing w:after="160" w:line="247"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4" w:uiPriority="44"/>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2B93"/>
    <w:rPr>
      <w:rFonts w:eastAsia="Calibri"/>
      <w:sz w:val="22"/>
      <w:szCs w:val="22"/>
    </w:rPr>
  </w:style>
  <w:style w:type="paragraph" w:styleId="Heading1">
    <w:name w:val="heading 1"/>
    <w:basedOn w:val="Normal"/>
    <w:next w:val="Normal"/>
    <w:link w:val="Heading1Char"/>
    <w:uiPriority w:val="9"/>
    <w:qFormat/>
    <w:rsid w:val="00CB7E8E"/>
    <w:pPr>
      <w:keepNext/>
      <w:keepLines/>
      <w:spacing w:before="240"/>
      <w:outlineLvl w:val="0"/>
    </w:pPr>
    <w:rPr>
      <w:rFonts w:ascii="Helvetica" w:eastAsiaTheme="majorEastAsia" w:hAnsi="Helvetica" w:cs="Helvetica"/>
      <w:color w:val="2F5496" w:themeColor="accent1" w:themeShade="BF"/>
      <w:sz w:val="32"/>
      <w:szCs w:val="32"/>
    </w:rPr>
  </w:style>
  <w:style w:type="paragraph" w:styleId="Heading2">
    <w:name w:val="heading 2"/>
    <w:basedOn w:val="Normal"/>
    <w:next w:val="Normal"/>
    <w:link w:val="Heading2Char"/>
    <w:uiPriority w:val="9"/>
    <w:unhideWhenUsed/>
    <w:qFormat/>
    <w:rsid w:val="006F5788"/>
    <w:pPr>
      <w:keepNext/>
      <w:keepLines/>
      <w:spacing w:before="40"/>
      <w:outlineLvl w:val="1"/>
    </w:pPr>
    <w:rPr>
      <w:rFonts w:ascii="Helvetica" w:eastAsiaTheme="majorEastAsia" w:hAnsi="Helvetica" w:cstheme="majorBidi"/>
      <w:color w:val="2F5496" w:themeColor="accent1" w:themeShade="BF"/>
      <w:sz w:val="28"/>
      <w:szCs w:val="26"/>
    </w:rPr>
  </w:style>
  <w:style w:type="paragraph" w:styleId="Heading3">
    <w:name w:val="heading 3"/>
    <w:basedOn w:val="Normal"/>
    <w:next w:val="Normal"/>
    <w:link w:val="Heading3Char"/>
    <w:uiPriority w:val="9"/>
    <w:qFormat/>
    <w:rsid w:val="002752D8"/>
    <w:pPr>
      <w:keepNext/>
      <w:spacing w:before="240" w:after="120"/>
      <w:outlineLvl w:val="2"/>
    </w:pPr>
    <w:rPr>
      <w:rFonts w:ascii="Helvetica" w:eastAsia="MS Mincho" w:hAnsi="Helvetica" w:cs="Times New Roman"/>
      <w:sz w:val="24"/>
      <w:szCs w:val="24"/>
    </w:rPr>
  </w:style>
  <w:style w:type="paragraph" w:styleId="Heading4">
    <w:name w:val="heading 4"/>
    <w:basedOn w:val="Normal"/>
    <w:next w:val="Normal"/>
    <w:link w:val="Heading4Char"/>
    <w:qFormat/>
    <w:rsid w:val="009966B0"/>
    <w:pPr>
      <w:keepNext/>
      <w:spacing w:before="160" w:after="120"/>
      <w:outlineLvl w:val="3"/>
    </w:pPr>
    <w:rPr>
      <w:rFonts w:ascii="Helvetica" w:eastAsia="MS Mincho" w:hAnsi="Helvetica" w:cs="Helvetica"/>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638C"/>
    <w:pPr>
      <w:ind w:left="720"/>
      <w:contextualSpacing/>
    </w:pPr>
  </w:style>
  <w:style w:type="character" w:customStyle="1" w:styleId="Heading1Char">
    <w:name w:val="Heading 1 Char"/>
    <w:basedOn w:val="DefaultParagraphFont"/>
    <w:link w:val="Heading1"/>
    <w:rsid w:val="00CB7E8E"/>
    <w:rPr>
      <w:rFonts w:ascii="Helvetica" w:eastAsiaTheme="majorEastAsia" w:hAnsi="Helvetica" w:cs="Helvetica"/>
      <w:color w:val="2F5496" w:themeColor="accent1" w:themeShade="BF"/>
      <w:sz w:val="32"/>
      <w:szCs w:val="32"/>
    </w:rPr>
  </w:style>
  <w:style w:type="paragraph" w:styleId="TOCHeading">
    <w:name w:val="TOC Heading"/>
    <w:basedOn w:val="Heading1"/>
    <w:next w:val="Normal"/>
    <w:uiPriority w:val="39"/>
    <w:unhideWhenUsed/>
    <w:qFormat/>
    <w:rsid w:val="00DD638C"/>
    <w:pPr>
      <w:spacing w:before="480" w:line="276" w:lineRule="auto"/>
      <w:outlineLvl w:val="9"/>
    </w:pPr>
    <w:rPr>
      <w:b/>
      <w:bCs/>
      <w:sz w:val="28"/>
      <w:szCs w:val="28"/>
    </w:rPr>
  </w:style>
  <w:style w:type="paragraph" w:styleId="TOC1">
    <w:name w:val="toc 1"/>
    <w:basedOn w:val="Normal"/>
    <w:next w:val="Normal"/>
    <w:autoRedefine/>
    <w:uiPriority w:val="39"/>
    <w:unhideWhenUsed/>
    <w:qFormat/>
    <w:rsid w:val="00DD638C"/>
    <w:pPr>
      <w:spacing w:before="120"/>
    </w:pPr>
    <w:rPr>
      <w:b/>
      <w:bCs/>
      <w:i/>
      <w:iCs/>
      <w:sz w:val="24"/>
      <w:szCs w:val="24"/>
    </w:rPr>
  </w:style>
  <w:style w:type="character" w:styleId="Hyperlink">
    <w:name w:val="Hyperlink"/>
    <w:basedOn w:val="DefaultParagraphFont"/>
    <w:uiPriority w:val="99"/>
    <w:unhideWhenUsed/>
    <w:rsid w:val="00DD638C"/>
    <w:rPr>
      <w:color w:val="0563C1" w:themeColor="hyperlink"/>
      <w:u w:val="single"/>
    </w:rPr>
  </w:style>
  <w:style w:type="paragraph" w:styleId="TOC2">
    <w:name w:val="toc 2"/>
    <w:basedOn w:val="Normal"/>
    <w:next w:val="Normal"/>
    <w:autoRedefine/>
    <w:uiPriority w:val="39"/>
    <w:unhideWhenUsed/>
    <w:qFormat/>
    <w:rsid w:val="00DD638C"/>
    <w:pPr>
      <w:spacing w:before="120"/>
      <w:ind w:left="360"/>
    </w:pPr>
    <w:rPr>
      <w:b/>
      <w:bCs/>
    </w:rPr>
  </w:style>
  <w:style w:type="paragraph" w:styleId="TOC3">
    <w:name w:val="toc 3"/>
    <w:basedOn w:val="Normal"/>
    <w:next w:val="Normal"/>
    <w:autoRedefine/>
    <w:uiPriority w:val="39"/>
    <w:unhideWhenUsed/>
    <w:rsid w:val="00DD638C"/>
    <w:pPr>
      <w:ind w:left="720"/>
    </w:pPr>
    <w:rPr>
      <w:sz w:val="20"/>
      <w:szCs w:val="20"/>
    </w:rPr>
  </w:style>
  <w:style w:type="paragraph" w:styleId="TOC4">
    <w:name w:val="toc 4"/>
    <w:basedOn w:val="Normal"/>
    <w:next w:val="Normal"/>
    <w:autoRedefine/>
    <w:uiPriority w:val="39"/>
    <w:unhideWhenUsed/>
    <w:rsid w:val="00DD638C"/>
    <w:pPr>
      <w:ind w:left="1080"/>
    </w:pPr>
    <w:rPr>
      <w:sz w:val="20"/>
      <w:szCs w:val="20"/>
    </w:rPr>
  </w:style>
  <w:style w:type="paragraph" w:styleId="TOC5">
    <w:name w:val="toc 5"/>
    <w:basedOn w:val="Normal"/>
    <w:next w:val="Normal"/>
    <w:autoRedefine/>
    <w:uiPriority w:val="39"/>
    <w:unhideWhenUsed/>
    <w:rsid w:val="00DD638C"/>
    <w:pPr>
      <w:ind w:left="1440"/>
    </w:pPr>
    <w:rPr>
      <w:sz w:val="20"/>
      <w:szCs w:val="20"/>
    </w:rPr>
  </w:style>
  <w:style w:type="paragraph" w:styleId="TOC6">
    <w:name w:val="toc 6"/>
    <w:basedOn w:val="Normal"/>
    <w:next w:val="Normal"/>
    <w:autoRedefine/>
    <w:uiPriority w:val="39"/>
    <w:unhideWhenUsed/>
    <w:rsid w:val="00DD638C"/>
    <w:pPr>
      <w:ind w:left="1800"/>
    </w:pPr>
    <w:rPr>
      <w:sz w:val="20"/>
      <w:szCs w:val="20"/>
    </w:rPr>
  </w:style>
  <w:style w:type="paragraph" w:styleId="TOC7">
    <w:name w:val="toc 7"/>
    <w:basedOn w:val="Normal"/>
    <w:next w:val="Normal"/>
    <w:autoRedefine/>
    <w:uiPriority w:val="39"/>
    <w:unhideWhenUsed/>
    <w:rsid w:val="00DD638C"/>
    <w:pPr>
      <w:ind w:left="2160"/>
    </w:pPr>
    <w:rPr>
      <w:sz w:val="20"/>
      <w:szCs w:val="20"/>
    </w:rPr>
  </w:style>
  <w:style w:type="paragraph" w:styleId="TOC8">
    <w:name w:val="toc 8"/>
    <w:basedOn w:val="Normal"/>
    <w:next w:val="Normal"/>
    <w:autoRedefine/>
    <w:uiPriority w:val="39"/>
    <w:unhideWhenUsed/>
    <w:rsid w:val="00DD638C"/>
    <w:pPr>
      <w:ind w:left="2520"/>
    </w:pPr>
    <w:rPr>
      <w:sz w:val="20"/>
      <w:szCs w:val="20"/>
    </w:rPr>
  </w:style>
  <w:style w:type="paragraph" w:styleId="TOC9">
    <w:name w:val="toc 9"/>
    <w:basedOn w:val="Normal"/>
    <w:next w:val="Normal"/>
    <w:autoRedefine/>
    <w:uiPriority w:val="39"/>
    <w:unhideWhenUsed/>
    <w:rsid w:val="00DD638C"/>
    <w:pPr>
      <w:ind w:left="2880"/>
    </w:pPr>
    <w:rPr>
      <w:sz w:val="20"/>
      <w:szCs w:val="20"/>
    </w:rPr>
  </w:style>
  <w:style w:type="character" w:customStyle="1" w:styleId="Heading2Char">
    <w:name w:val="Heading 2 Char"/>
    <w:basedOn w:val="DefaultParagraphFont"/>
    <w:link w:val="Heading2"/>
    <w:rsid w:val="006F5788"/>
    <w:rPr>
      <w:rFonts w:ascii="Helvetica" w:eastAsiaTheme="majorEastAsia" w:hAnsi="Helvetica" w:cstheme="majorBidi"/>
      <w:color w:val="2F5496" w:themeColor="accent1" w:themeShade="BF"/>
      <w:sz w:val="28"/>
      <w:szCs w:val="26"/>
      <w:lang w:val="en-US"/>
    </w:rPr>
  </w:style>
  <w:style w:type="character" w:customStyle="1" w:styleId="Heading3Char">
    <w:name w:val="Heading 3 Char"/>
    <w:basedOn w:val="DefaultParagraphFont"/>
    <w:link w:val="Heading3"/>
    <w:rsid w:val="002752D8"/>
    <w:rPr>
      <w:rFonts w:ascii="Helvetica" w:eastAsia="MS Mincho" w:hAnsi="Helvetica" w:cs="Times New Roman"/>
    </w:rPr>
  </w:style>
  <w:style w:type="character" w:customStyle="1" w:styleId="Heading4Char">
    <w:name w:val="Heading 4 Char"/>
    <w:basedOn w:val="DefaultParagraphFont"/>
    <w:link w:val="Heading4"/>
    <w:rsid w:val="009966B0"/>
    <w:rPr>
      <w:rFonts w:ascii="Helvetica" w:eastAsia="MS Mincho" w:hAnsi="Helvetica" w:cs="Helvetica"/>
      <w:i/>
      <w:sz w:val="22"/>
      <w:szCs w:val="22"/>
    </w:rPr>
  </w:style>
  <w:style w:type="numbering" w:customStyle="1" w:styleId="NoList1">
    <w:name w:val="No List1"/>
    <w:next w:val="NoList"/>
    <w:uiPriority w:val="99"/>
    <w:semiHidden/>
    <w:unhideWhenUsed/>
    <w:rsid w:val="000A4495"/>
  </w:style>
  <w:style w:type="paragraph" w:styleId="PlainText">
    <w:name w:val="Plain Text"/>
    <w:basedOn w:val="Normal"/>
    <w:link w:val="PlainTextChar"/>
    <w:semiHidden/>
    <w:rsid w:val="000A4495"/>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0A4495"/>
    <w:rPr>
      <w:rFonts w:ascii="Courier New" w:eastAsia="Times New Roman" w:hAnsi="Courier New" w:cs="Courier New"/>
      <w:sz w:val="20"/>
      <w:szCs w:val="20"/>
      <w:lang w:val="en-US"/>
    </w:rPr>
  </w:style>
  <w:style w:type="paragraph" w:styleId="Header">
    <w:name w:val="header"/>
    <w:basedOn w:val="Normal"/>
    <w:link w:val="HeaderChar"/>
    <w:uiPriority w:val="99"/>
    <w:rsid w:val="000A4495"/>
    <w:pPr>
      <w:tabs>
        <w:tab w:val="center" w:pos="4320"/>
        <w:tab w:val="right" w:pos="8640"/>
      </w:tabs>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0A4495"/>
    <w:rPr>
      <w:rFonts w:ascii="Times New Roman" w:eastAsia="Times New Roman" w:hAnsi="Times New Roman" w:cs="Times New Roman"/>
      <w:lang w:val="en-US"/>
    </w:rPr>
  </w:style>
  <w:style w:type="paragraph" w:styleId="Footer">
    <w:name w:val="footer"/>
    <w:basedOn w:val="Normal"/>
    <w:link w:val="FooterChar"/>
    <w:uiPriority w:val="99"/>
    <w:rsid w:val="000A4495"/>
    <w:pPr>
      <w:tabs>
        <w:tab w:val="center" w:pos="4320"/>
        <w:tab w:val="right" w:pos="8640"/>
      </w:tabs>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0A4495"/>
    <w:rPr>
      <w:rFonts w:ascii="Times New Roman" w:eastAsia="Times New Roman" w:hAnsi="Times New Roman" w:cs="Times New Roman"/>
      <w:lang w:val="en-US"/>
    </w:rPr>
  </w:style>
  <w:style w:type="character" w:styleId="PageNumber">
    <w:name w:val="page number"/>
    <w:basedOn w:val="DefaultParagraphFont"/>
    <w:semiHidden/>
    <w:rsid w:val="000A4495"/>
  </w:style>
  <w:style w:type="paragraph" w:customStyle="1" w:styleId="Level1">
    <w:name w:val="Level 1"/>
    <w:rsid w:val="000A4495"/>
    <w:pPr>
      <w:autoSpaceDE w:val="0"/>
      <w:autoSpaceDN w:val="0"/>
      <w:adjustRightInd w:val="0"/>
      <w:ind w:left="720"/>
    </w:pPr>
    <w:rPr>
      <w:rFonts w:ascii="Times New Roman" w:eastAsia="Times New Roman" w:hAnsi="Times New Roman" w:cs="Times New Roman"/>
      <w:sz w:val="20"/>
      <w:lang w:val="en-US"/>
    </w:rPr>
  </w:style>
  <w:style w:type="paragraph" w:styleId="BodyText">
    <w:name w:val="Body Text"/>
    <w:basedOn w:val="Normal"/>
    <w:link w:val="BodyTextChar"/>
    <w:uiPriority w:val="1"/>
    <w:qFormat/>
    <w:rsid w:val="000A4495"/>
    <w:pPr>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0A4495"/>
    <w:rPr>
      <w:rFonts w:ascii="Times New Roman" w:eastAsia="Times New Roman" w:hAnsi="Times New Roman" w:cs="Times New Roman"/>
    </w:rPr>
  </w:style>
  <w:style w:type="paragraph" w:styleId="BodyTextIndent">
    <w:name w:val="Body Text Indent"/>
    <w:basedOn w:val="Normal"/>
    <w:link w:val="BodyTextIndentChar"/>
    <w:semiHidden/>
    <w:rsid w:val="000A4495"/>
    <w:pPr>
      <w:tabs>
        <w:tab w:val="left" w:pos="720"/>
        <w:tab w:val="left" w:pos="1440"/>
        <w:tab w:val="left" w:pos="2160"/>
        <w:tab w:val="left" w:pos="2880"/>
      </w:tabs>
      <w:ind w:left="720" w:hanging="720"/>
    </w:pPr>
    <w:rPr>
      <w:rFonts w:ascii="Times New Roman" w:eastAsia="Times New Roman" w:hAnsi="Times New Roman" w:cs="Times New Roman"/>
    </w:rPr>
  </w:style>
  <w:style w:type="character" w:customStyle="1" w:styleId="BodyTextIndentChar">
    <w:name w:val="Body Text Indent Char"/>
    <w:basedOn w:val="DefaultParagraphFont"/>
    <w:link w:val="BodyTextIndent"/>
    <w:semiHidden/>
    <w:rsid w:val="000A4495"/>
    <w:rPr>
      <w:rFonts w:ascii="Times New Roman" w:eastAsia="Times New Roman" w:hAnsi="Times New Roman" w:cs="Times New Roman"/>
      <w:sz w:val="22"/>
      <w:szCs w:val="22"/>
    </w:rPr>
  </w:style>
  <w:style w:type="paragraph" w:styleId="BodyText2">
    <w:name w:val="Body Text 2"/>
    <w:basedOn w:val="Normal"/>
    <w:link w:val="BodyText2Char"/>
    <w:semiHidden/>
    <w:rsid w:val="000A4495"/>
    <w:rPr>
      <w:rFonts w:ascii="Times New Roman" w:eastAsia="Times New Roman" w:hAnsi="Times New Roman" w:cs="Times New Roman"/>
    </w:rPr>
  </w:style>
  <w:style w:type="character" w:customStyle="1" w:styleId="BodyText2Char">
    <w:name w:val="Body Text 2 Char"/>
    <w:basedOn w:val="DefaultParagraphFont"/>
    <w:link w:val="BodyText2"/>
    <w:semiHidden/>
    <w:rsid w:val="000A4495"/>
    <w:rPr>
      <w:rFonts w:ascii="Times New Roman" w:eastAsia="Times New Roman" w:hAnsi="Times New Roman" w:cs="Times New Roman"/>
      <w:sz w:val="22"/>
      <w:szCs w:val="22"/>
    </w:rPr>
  </w:style>
  <w:style w:type="paragraph" w:styleId="NormalWeb">
    <w:name w:val="Normal (Web)"/>
    <w:basedOn w:val="Normal"/>
    <w:uiPriority w:val="99"/>
    <w:unhideWhenUsed/>
    <w:rsid w:val="000A4495"/>
    <w:pPr>
      <w:spacing w:before="100" w:beforeAutospacing="1" w:after="100" w:afterAutospacing="1"/>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0A4495"/>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0A4495"/>
    <w:rPr>
      <w:rFonts w:ascii="Tahoma" w:eastAsia="Times New Roman" w:hAnsi="Tahoma" w:cs="Tahoma"/>
      <w:sz w:val="16"/>
      <w:szCs w:val="16"/>
    </w:rPr>
  </w:style>
  <w:style w:type="paragraph" w:customStyle="1" w:styleId="Default">
    <w:name w:val="Default"/>
    <w:rsid w:val="000A4495"/>
    <w:pPr>
      <w:autoSpaceDE w:val="0"/>
      <w:autoSpaceDN w:val="0"/>
      <w:adjustRightInd w:val="0"/>
    </w:pPr>
    <w:rPr>
      <w:rFonts w:ascii="Times New Roman" w:eastAsia="MS Mincho" w:hAnsi="Times New Roman" w:cs="Times New Roman"/>
      <w:color w:val="000000"/>
      <w:lang w:eastAsia="en-CA"/>
    </w:rPr>
  </w:style>
  <w:style w:type="character" w:customStyle="1" w:styleId="FollowedHyperlink1">
    <w:name w:val="FollowedHyperlink1"/>
    <w:basedOn w:val="DefaultParagraphFont"/>
    <w:uiPriority w:val="99"/>
    <w:semiHidden/>
    <w:unhideWhenUsed/>
    <w:rsid w:val="000A4495"/>
    <w:rPr>
      <w:color w:val="800080"/>
      <w:u w:val="single"/>
    </w:rPr>
  </w:style>
  <w:style w:type="paragraph" w:customStyle="1" w:styleId="NoSpacing1">
    <w:name w:val="No Spacing1"/>
    <w:next w:val="NoSpacing"/>
    <w:uiPriority w:val="1"/>
    <w:qFormat/>
    <w:rsid w:val="000A4495"/>
    <w:rPr>
      <w:sz w:val="22"/>
      <w:szCs w:val="22"/>
    </w:rPr>
  </w:style>
  <w:style w:type="character" w:styleId="FollowedHyperlink">
    <w:name w:val="FollowedHyperlink"/>
    <w:basedOn w:val="DefaultParagraphFont"/>
    <w:uiPriority w:val="99"/>
    <w:semiHidden/>
    <w:unhideWhenUsed/>
    <w:rsid w:val="000A4495"/>
    <w:rPr>
      <w:color w:val="954F72" w:themeColor="followedHyperlink"/>
      <w:u w:val="single"/>
    </w:rPr>
  </w:style>
  <w:style w:type="paragraph" w:styleId="NoSpacing">
    <w:name w:val="No Spacing"/>
    <w:uiPriority w:val="1"/>
    <w:qFormat/>
    <w:rsid w:val="000A4495"/>
    <w:rPr>
      <w:rFonts w:eastAsiaTheme="minorEastAsia"/>
      <w:sz w:val="36"/>
      <w:szCs w:val="36"/>
      <w:lang w:val="en-US"/>
    </w:rPr>
  </w:style>
  <w:style w:type="paragraph" w:styleId="Subtitle">
    <w:name w:val="Subtitle"/>
    <w:basedOn w:val="Normal"/>
    <w:next w:val="Normal"/>
    <w:link w:val="SubtitleChar"/>
    <w:qFormat/>
    <w:rsid w:val="000A4495"/>
    <w:pPr>
      <w:numPr>
        <w:ilvl w:val="1"/>
      </w:numPr>
    </w:pPr>
    <w:rPr>
      <w:color w:val="5A5A5A" w:themeColor="text1" w:themeTint="A5"/>
      <w:spacing w:val="15"/>
    </w:rPr>
  </w:style>
  <w:style w:type="character" w:customStyle="1" w:styleId="SubtitleChar">
    <w:name w:val="Subtitle Char"/>
    <w:basedOn w:val="DefaultParagraphFont"/>
    <w:link w:val="Subtitle"/>
    <w:rsid w:val="000A4495"/>
    <w:rPr>
      <w:rFonts w:eastAsiaTheme="minorEastAsia"/>
      <w:color w:val="5A5A5A" w:themeColor="text1" w:themeTint="A5"/>
      <w:spacing w:val="15"/>
      <w:sz w:val="22"/>
      <w:szCs w:val="22"/>
      <w:lang w:val="en-US"/>
    </w:rPr>
  </w:style>
  <w:style w:type="paragraph" w:styleId="FootnoteText">
    <w:name w:val="footnote text"/>
    <w:basedOn w:val="Normal"/>
    <w:link w:val="FootnoteTextChar"/>
    <w:uiPriority w:val="99"/>
    <w:unhideWhenUsed/>
    <w:rsid w:val="008A4CC3"/>
    <w:rPr>
      <w:rFonts w:ascii="Calibri" w:hAnsi="Calibri" w:cs="Times New Roman"/>
      <w:sz w:val="20"/>
      <w:szCs w:val="20"/>
    </w:rPr>
  </w:style>
  <w:style w:type="character" w:customStyle="1" w:styleId="FootnoteTextChar">
    <w:name w:val="Footnote Text Char"/>
    <w:basedOn w:val="DefaultParagraphFont"/>
    <w:link w:val="FootnoteText"/>
    <w:uiPriority w:val="99"/>
    <w:rsid w:val="008A4CC3"/>
    <w:rPr>
      <w:rFonts w:ascii="Calibri" w:eastAsia="Calibri" w:hAnsi="Calibri" w:cs="Times New Roman"/>
      <w:sz w:val="20"/>
      <w:szCs w:val="20"/>
    </w:rPr>
  </w:style>
  <w:style w:type="character" w:styleId="FootnoteReference">
    <w:name w:val="footnote reference"/>
    <w:uiPriority w:val="99"/>
    <w:semiHidden/>
    <w:unhideWhenUsed/>
    <w:rsid w:val="008A4CC3"/>
    <w:rPr>
      <w:vertAlign w:val="superscript"/>
    </w:rPr>
  </w:style>
  <w:style w:type="paragraph" w:customStyle="1" w:styleId="CM1">
    <w:name w:val="CM1"/>
    <w:basedOn w:val="Default"/>
    <w:next w:val="Default"/>
    <w:rsid w:val="00AE7D2B"/>
    <w:pPr>
      <w:widowControl w:val="0"/>
    </w:pPr>
    <w:rPr>
      <w:rFonts w:eastAsia="Times New Roman"/>
      <w:color w:val="auto"/>
      <w:lang w:val="en-US" w:eastAsia="en-US"/>
    </w:rPr>
  </w:style>
  <w:style w:type="paragraph" w:customStyle="1" w:styleId="CM10">
    <w:name w:val="CM10"/>
    <w:basedOn w:val="Default"/>
    <w:next w:val="Default"/>
    <w:rsid w:val="00AE7D2B"/>
    <w:pPr>
      <w:widowControl w:val="0"/>
      <w:spacing w:after="1315"/>
    </w:pPr>
    <w:rPr>
      <w:rFonts w:eastAsia="Times New Roman"/>
      <w:color w:val="auto"/>
      <w:lang w:val="en-US" w:eastAsia="en-US"/>
    </w:rPr>
  </w:style>
  <w:style w:type="paragraph" w:customStyle="1" w:styleId="CM11">
    <w:name w:val="CM11"/>
    <w:basedOn w:val="Default"/>
    <w:next w:val="Default"/>
    <w:rsid w:val="00AE7D2B"/>
    <w:pPr>
      <w:widowControl w:val="0"/>
      <w:spacing w:after="238"/>
    </w:pPr>
    <w:rPr>
      <w:rFonts w:eastAsia="Times New Roman"/>
      <w:color w:val="auto"/>
      <w:lang w:val="en-US" w:eastAsia="en-US"/>
    </w:rPr>
  </w:style>
  <w:style w:type="paragraph" w:customStyle="1" w:styleId="CM2">
    <w:name w:val="CM2"/>
    <w:basedOn w:val="Default"/>
    <w:next w:val="Default"/>
    <w:rsid w:val="00AE7D2B"/>
    <w:pPr>
      <w:widowControl w:val="0"/>
      <w:spacing w:line="240" w:lineRule="atLeast"/>
    </w:pPr>
    <w:rPr>
      <w:rFonts w:eastAsia="Times New Roman"/>
      <w:color w:val="auto"/>
      <w:lang w:val="en-US" w:eastAsia="en-US"/>
    </w:rPr>
  </w:style>
  <w:style w:type="paragraph" w:customStyle="1" w:styleId="CM12">
    <w:name w:val="CM12"/>
    <w:basedOn w:val="Default"/>
    <w:next w:val="Default"/>
    <w:rsid w:val="00AE7D2B"/>
    <w:pPr>
      <w:widowControl w:val="0"/>
      <w:spacing w:after="115"/>
    </w:pPr>
    <w:rPr>
      <w:rFonts w:eastAsia="Times New Roman"/>
      <w:color w:val="auto"/>
      <w:lang w:val="en-US" w:eastAsia="en-US"/>
    </w:rPr>
  </w:style>
  <w:style w:type="paragraph" w:customStyle="1" w:styleId="CM3">
    <w:name w:val="CM3"/>
    <w:basedOn w:val="Default"/>
    <w:next w:val="Default"/>
    <w:rsid w:val="00AE7D2B"/>
    <w:pPr>
      <w:widowControl w:val="0"/>
      <w:spacing w:line="240" w:lineRule="atLeast"/>
    </w:pPr>
    <w:rPr>
      <w:rFonts w:eastAsia="Times New Roman"/>
      <w:color w:val="auto"/>
      <w:lang w:val="en-US" w:eastAsia="en-US"/>
    </w:rPr>
  </w:style>
  <w:style w:type="paragraph" w:customStyle="1" w:styleId="CM13">
    <w:name w:val="CM13"/>
    <w:basedOn w:val="Default"/>
    <w:next w:val="Default"/>
    <w:rsid w:val="00AE7D2B"/>
    <w:pPr>
      <w:widowControl w:val="0"/>
      <w:spacing w:after="710"/>
    </w:pPr>
    <w:rPr>
      <w:rFonts w:eastAsia="Times New Roman"/>
      <w:color w:val="auto"/>
      <w:lang w:val="en-US" w:eastAsia="en-US"/>
    </w:rPr>
  </w:style>
  <w:style w:type="paragraph" w:customStyle="1" w:styleId="CM4">
    <w:name w:val="CM4"/>
    <w:basedOn w:val="Default"/>
    <w:next w:val="Default"/>
    <w:rsid w:val="00AE7D2B"/>
    <w:pPr>
      <w:widowControl w:val="0"/>
      <w:spacing w:line="360" w:lineRule="atLeast"/>
    </w:pPr>
    <w:rPr>
      <w:rFonts w:eastAsia="Times New Roman"/>
      <w:color w:val="auto"/>
      <w:lang w:val="en-US" w:eastAsia="en-US"/>
    </w:rPr>
  </w:style>
  <w:style w:type="paragraph" w:customStyle="1" w:styleId="CM5">
    <w:name w:val="CM5"/>
    <w:basedOn w:val="Default"/>
    <w:next w:val="Default"/>
    <w:rsid w:val="00AE7D2B"/>
    <w:pPr>
      <w:widowControl w:val="0"/>
      <w:spacing w:line="240" w:lineRule="atLeast"/>
    </w:pPr>
    <w:rPr>
      <w:rFonts w:eastAsia="Times New Roman"/>
      <w:color w:val="auto"/>
      <w:lang w:val="en-US" w:eastAsia="en-US"/>
    </w:rPr>
  </w:style>
  <w:style w:type="paragraph" w:customStyle="1" w:styleId="CM6">
    <w:name w:val="CM6"/>
    <w:basedOn w:val="Default"/>
    <w:next w:val="Default"/>
    <w:rsid w:val="00AE7D2B"/>
    <w:pPr>
      <w:widowControl w:val="0"/>
      <w:spacing w:line="240" w:lineRule="atLeast"/>
    </w:pPr>
    <w:rPr>
      <w:rFonts w:eastAsia="Times New Roman"/>
      <w:color w:val="auto"/>
      <w:lang w:val="en-US" w:eastAsia="en-US"/>
    </w:rPr>
  </w:style>
  <w:style w:type="paragraph" w:customStyle="1" w:styleId="CM14">
    <w:name w:val="CM14"/>
    <w:basedOn w:val="Default"/>
    <w:next w:val="Default"/>
    <w:rsid w:val="00AE7D2B"/>
    <w:pPr>
      <w:widowControl w:val="0"/>
      <w:spacing w:after="335"/>
    </w:pPr>
    <w:rPr>
      <w:rFonts w:eastAsia="Times New Roman"/>
      <w:color w:val="auto"/>
      <w:lang w:val="en-US" w:eastAsia="en-US"/>
    </w:rPr>
  </w:style>
  <w:style w:type="paragraph" w:customStyle="1" w:styleId="CM7">
    <w:name w:val="CM7"/>
    <w:basedOn w:val="Default"/>
    <w:next w:val="Default"/>
    <w:rsid w:val="00AE7D2B"/>
    <w:pPr>
      <w:widowControl w:val="0"/>
      <w:spacing w:line="240" w:lineRule="atLeast"/>
    </w:pPr>
    <w:rPr>
      <w:rFonts w:eastAsia="Times New Roman"/>
      <w:color w:val="auto"/>
      <w:lang w:val="en-US" w:eastAsia="en-US"/>
    </w:rPr>
  </w:style>
  <w:style w:type="paragraph" w:customStyle="1" w:styleId="CM15">
    <w:name w:val="CM15"/>
    <w:basedOn w:val="Default"/>
    <w:next w:val="Default"/>
    <w:rsid w:val="00AE7D2B"/>
    <w:pPr>
      <w:widowControl w:val="0"/>
      <w:spacing w:after="803"/>
    </w:pPr>
    <w:rPr>
      <w:rFonts w:eastAsia="Times New Roman"/>
      <w:color w:val="auto"/>
      <w:lang w:val="en-US" w:eastAsia="en-US"/>
    </w:rPr>
  </w:style>
  <w:style w:type="character" w:styleId="CommentReference">
    <w:name w:val="annotation reference"/>
    <w:uiPriority w:val="99"/>
    <w:semiHidden/>
    <w:rsid w:val="00AE7D2B"/>
    <w:rPr>
      <w:sz w:val="16"/>
      <w:szCs w:val="16"/>
    </w:rPr>
  </w:style>
  <w:style w:type="paragraph" w:styleId="CommentText">
    <w:name w:val="annotation text"/>
    <w:basedOn w:val="Normal"/>
    <w:link w:val="CommentTextChar"/>
    <w:uiPriority w:val="99"/>
    <w:semiHidden/>
    <w:rsid w:val="00AE7D2B"/>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AE7D2B"/>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AE7D2B"/>
    <w:rPr>
      <w:b/>
      <w:bCs/>
    </w:rPr>
  </w:style>
  <w:style w:type="character" w:customStyle="1" w:styleId="CommentSubjectChar">
    <w:name w:val="Comment Subject Char"/>
    <w:basedOn w:val="CommentTextChar"/>
    <w:link w:val="CommentSubject"/>
    <w:uiPriority w:val="99"/>
    <w:semiHidden/>
    <w:rsid w:val="00AE7D2B"/>
    <w:rPr>
      <w:rFonts w:ascii="Times New Roman" w:eastAsia="Times New Roman" w:hAnsi="Times New Roman" w:cs="Times New Roman"/>
      <w:b/>
      <w:bCs/>
      <w:sz w:val="20"/>
      <w:szCs w:val="20"/>
      <w:lang w:val="en-US"/>
    </w:rPr>
  </w:style>
  <w:style w:type="paragraph" w:styleId="Revision">
    <w:name w:val="Revision"/>
    <w:hidden/>
    <w:uiPriority w:val="99"/>
    <w:semiHidden/>
    <w:rsid w:val="00AE7D2B"/>
    <w:rPr>
      <w:rFonts w:ascii="Times New Roman" w:eastAsia="Times New Roman" w:hAnsi="Times New Roman" w:cs="Times New Roman"/>
      <w:lang w:val="en-US"/>
    </w:rPr>
  </w:style>
  <w:style w:type="table" w:styleId="TableGrid">
    <w:name w:val="Table Grid"/>
    <w:basedOn w:val="TableNormal"/>
    <w:uiPriority w:val="39"/>
    <w:rsid w:val="00AE7D2B"/>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5724C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724CE"/>
    <w:rPr>
      <w:rFonts w:asciiTheme="majorHAnsi" w:eastAsiaTheme="majorEastAsia" w:hAnsiTheme="majorHAnsi" w:cstheme="majorBidi"/>
      <w:spacing w:val="-10"/>
      <w:kern w:val="28"/>
      <w:sz w:val="56"/>
      <w:szCs w:val="56"/>
      <w:lang w:val="en-US"/>
    </w:rPr>
  </w:style>
  <w:style w:type="character" w:customStyle="1" w:styleId="Quick1">
    <w:name w:val="Quick 1."/>
    <w:rsid w:val="006F5788"/>
  </w:style>
  <w:style w:type="table" w:customStyle="1" w:styleId="TableGridLight1">
    <w:name w:val="Table Grid Light1"/>
    <w:basedOn w:val="TableNormal"/>
    <w:uiPriority w:val="40"/>
    <w:rsid w:val="0005203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E770D8"/>
    <w:rPr>
      <w:color w:val="605E5C"/>
      <w:shd w:val="clear" w:color="auto" w:fill="E1DFDD"/>
    </w:rPr>
  </w:style>
  <w:style w:type="table" w:customStyle="1" w:styleId="TableGrid1">
    <w:name w:val="Table Grid1"/>
    <w:basedOn w:val="TableNormal"/>
    <w:next w:val="TableGrid"/>
    <w:uiPriority w:val="39"/>
    <w:rsid w:val="005D1D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2E17E7"/>
    <w:pPr>
      <w:widowControl w:val="0"/>
      <w:spacing w:after="0" w:line="240" w:lineRule="auto"/>
    </w:pPr>
    <w:rPr>
      <w:rFonts w:eastAsiaTheme="minorHAnsi"/>
      <w:lang w:val="en-US"/>
    </w:rPr>
  </w:style>
  <w:style w:type="table" w:styleId="PlainTable4">
    <w:name w:val="Plain Table 4"/>
    <w:basedOn w:val="TableNormal"/>
    <w:uiPriority w:val="44"/>
    <w:rsid w:val="009D36E4"/>
    <w:pPr>
      <w:spacing w:after="0" w:line="240" w:lineRule="auto"/>
    </w:pPr>
    <w:rPr>
      <w:rFonts w:eastAsiaTheme="minorEastAsi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E665D7"/>
    <w:rPr>
      <w:color w:val="605E5C"/>
      <w:shd w:val="clear" w:color="auto" w:fill="E1DFDD"/>
    </w:rPr>
  </w:style>
  <w:style w:type="paragraph" w:styleId="BodyText3">
    <w:name w:val="Body Text 3"/>
    <w:basedOn w:val="Normal"/>
    <w:link w:val="BodyText3Char"/>
    <w:uiPriority w:val="99"/>
    <w:unhideWhenUsed/>
    <w:rsid w:val="00474E4A"/>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uiPriority w:val="99"/>
    <w:rsid w:val="00474E4A"/>
    <w:rPr>
      <w:rFonts w:ascii="Times New Roman" w:eastAsia="Times New Roman" w:hAnsi="Times New Roman" w:cs="Times New Roman"/>
      <w:sz w:val="16"/>
      <w:szCs w:val="16"/>
      <w:lang w:val="en-US"/>
    </w:rPr>
  </w:style>
  <w:style w:type="paragraph" w:customStyle="1" w:styleId="chris2">
    <w:name w:val="chris2"/>
    <w:basedOn w:val="Normal"/>
    <w:rsid w:val="00474E4A"/>
    <w:pPr>
      <w:spacing w:after="0" w:line="240" w:lineRule="auto"/>
    </w:pPr>
    <w:rPr>
      <w:rFonts w:ascii="Maiandra GD" w:eastAsia="Times New Roman" w:hAnsi="Maiandra GD" w:cs="Times New Roman"/>
      <w:b/>
      <w:bCs/>
      <w:color w:val="FF0000"/>
      <w:sz w:val="24"/>
      <w:szCs w:val="24"/>
    </w:rPr>
  </w:style>
  <w:style w:type="character" w:customStyle="1" w:styleId="apple-converted-space">
    <w:name w:val="apple-converted-space"/>
    <w:basedOn w:val="DefaultParagraphFont"/>
    <w:rsid w:val="00474E4A"/>
  </w:style>
  <w:style w:type="character" w:styleId="Emphasis">
    <w:name w:val="Emphasis"/>
    <w:basedOn w:val="DefaultParagraphFont"/>
    <w:uiPriority w:val="20"/>
    <w:qFormat/>
    <w:rsid w:val="004326A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5234839">
      <w:bodyDiv w:val="1"/>
      <w:marLeft w:val="0"/>
      <w:marRight w:val="0"/>
      <w:marTop w:val="0"/>
      <w:marBottom w:val="0"/>
      <w:divBdr>
        <w:top w:val="none" w:sz="0" w:space="0" w:color="auto"/>
        <w:left w:val="none" w:sz="0" w:space="0" w:color="auto"/>
        <w:bottom w:val="none" w:sz="0" w:space="0" w:color="auto"/>
        <w:right w:val="none" w:sz="0" w:space="0" w:color="auto"/>
      </w:divBdr>
    </w:div>
    <w:div w:id="951321662">
      <w:bodyDiv w:val="1"/>
      <w:marLeft w:val="0"/>
      <w:marRight w:val="0"/>
      <w:marTop w:val="0"/>
      <w:marBottom w:val="0"/>
      <w:divBdr>
        <w:top w:val="none" w:sz="0" w:space="0" w:color="auto"/>
        <w:left w:val="none" w:sz="0" w:space="0" w:color="auto"/>
        <w:bottom w:val="none" w:sz="0" w:space="0" w:color="auto"/>
        <w:right w:val="none" w:sz="0" w:space="0" w:color="auto"/>
      </w:divBdr>
    </w:div>
    <w:div w:id="1265728979">
      <w:bodyDiv w:val="1"/>
      <w:marLeft w:val="0"/>
      <w:marRight w:val="0"/>
      <w:marTop w:val="0"/>
      <w:marBottom w:val="0"/>
      <w:divBdr>
        <w:top w:val="none" w:sz="0" w:space="0" w:color="auto"/>
        <w:left w:val="none" w:sz="0" w:space="0" w:color="auto"/>
        <w:bottom w:val="none" w:sz="0" w:space="0" w:color="auto"/>
        <w:right w:val="none" w:sz="0" w:space="0" w:color="auto"/>
      </w:divBdr>
    </w:div>
    <w:div w:id="1395156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rsea.inuvialuit.com" TargetMode="External"/><Relationship Id="rId18" Type="http://schemas.openxmlformats.org/officeDocument/2006/relationships/image" Target="media/image7.png"/><Relationship Id="rId26" Type="http://schemas.openxmlformats.org/officeDocument/2006/relationships/image" Target="media/image11.jpe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9.jpeg"/><Relationship Id="rId42"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4.xml"/><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microsoft.com/office/2016/09/relationships/commentsIds" Target="commentsIds.xml"/><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gif"/><Relationship Id="rId5" Type="http://schemas.openxmlformats.org/officeDocument/2006/relationships/webSettings" Target="webSettings.xml"/><Relationship Id="rId15" Type="http://schemas.openxmlformats.org/officeDocument/2006/relationships/image" Target="media/image4.jpeg"/><Relationship Id="rId23" Type="http://schemas.microsoft.com/office/2011/relationships/commentsExtended" Target="commentsExtended.xml"/><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comments" Target="comments.xm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5149466-231B-41D9-83F5-CC7D1A6BA53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2584C2-A932-40A1-B691-D121F0E13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1</Pages>
  <Words>20420</Words>
  <Characters>116395</Characters>
  <Application>Microsoft Office Word</Application>
  <DocSecurity>0</DocSecurity>
  <Lines>969</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Bogdan Stanciu</dc:creator>
  <cp:keywords/>
  <dc:description/>
  <cp:lastModifiedBy>Alan Kennedy</cp:lastModifiedBy>
  <cp:revision>21</cp:revision>
  <cp:lastPrinted>2018-07-27T04:15:00Z</cp:lastPrinted>
  <dcterms:created xsi:type="dcterms:W3CDTF">2019-08-08T21:59:00Z</dcterms:created>
  <dcterms:modified xsi:type="dcterms:W3CDTF">2019-08-21T01:35:00Z</dcterms:modified>
</cp:coreProperties>
</file>